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4B9F8B73" w14:textId="77777777" w:rsidR="00701DBD" w:rsidRDefault="00701DBD" w:rsidP="00701DBD">
      <w:pPr>
        <w:pStyle w:val="a0"/>
        <w:numPr>
          <w:ilvl w:val="0"/>
          <w:numId w:val="0"/>
        </w:numPr>
        <w:spacing w:before="0"/>
      </w:pPr>
    </w:p>
    <w:p w14:paraId="427E38F8" w14:textId="4AE77D06" w:rsidR="00EE42F2" w:rsidRDefault="00EE42F2" w:rsidP="0096784B">
      <w:pPr>
        <w:pStyle w:val="a2"/>
        <w:numPr>
          <w:ilvl w:val="0"/>
          <w:numId w:val="0"/>
        </w:numPr>
        <w:ind w:left="1985"/>
        <w:outlineLvl w:val="9"/>
      </w:pPr>
      <w:bookmarkStart w:id="0" w:name="_Toc311975376"/>
    </w:p>
    <w:p w14:paraId="14E69582" w14:textId="34330D43" w:rsidR="00981DE4" w:rsidRPr="00E468F0" w:rsidRDefault="00981DE4" w:rsidP="00981DE4">
      <w:pPr>
        <w:pStyle w:val="10"/>
        <w:numPr>
          <w:ilvl w:val="0"/>
          <w:numId w:val="0"/>
        </w:numPr>
        <w:tabs>
          <w:tab w:val="clear" w:pos="709"/>
        </w:tabs>
        <w:spacing w:line="240" w:lineRule="auto"/>
        <w:jc w:val="center"/>
      </w:pPr>
      <w:bookmarkStart w:id="1" w:name="_Toc418282229"/>
      <w:bookmarkStart w:id="2" w:name="_Toc418282236"/>
      <w:bookmarkEnd w:id="0"/>
      <w:bookmarkEnd w:id="1"/>
      <w:bookmarkEnd w:id="2"/>
      <w:r w:rsidRPr="00E468F0">
        <w:rPr>
          <w:b/>
        </w:rPr>
        <w:t>ДОГОВОР</w:t>
      </w:r>
      <w:r>
        <w:rPr>
          <w:b/>
        </w:rPr>
        <w:t xml:space="preserve"> </w:t>
      </w:r>
      <w:r w:rsidRPr="00E468F0">
        <w:rPr>
          <w:b/>
        </w:rPr>
        <w:t xml:space="preserve">№ </w:t>
      </w:r>
      <w:r w:rsidR="00EE1DB2">
        <w:rPr>
          <w:b/>
        </w:rPr>
        <w:t>05</w:t>
      </w:r>
      <w:r w:rsidRPr="00E468F0">
        <w:rPr>
          <w:b/>
        </w:rPr>
        <w:t>-</w:t>
      </w:r>
      <w:r>
        <w:rPr>
          <w:b/>
        </w:rPr>
        <w:t>2</w:t>
      </w:r>
      <w:r w:rsidR="00EE1DB2">
        <w:rPr>
          <w:b/>
        </w:rPr>
        <w:t>4</w:t>
      </w:r>
      <w:r w:rsidRPr="00E468F0">
        <w:rPr>
          <w:b/>
        </w:rPr>
        <w:t>-</w:t>
      </w:r>
      <w:r w:rsidR="00BC5E34">
        <w:rPr>
          <w:b/>
        </w:rPr>
        <w:t>ЕП</w:t>
      </w:r>
    </w:p>
    <w:p w14:paraId="6D025BFD" w14:textId="77777777" w:rsidR="00981DE4" w:rsidRPr="00E468F0" w:rsidRDefault="00981DE4" w:rsidP="00981DE4">
      <w:pPr>
        <w:pStyle w:val="a6"/>
        <w:spacing w:after="0" w:line="240" w:lineRule="auto"/>
        <w:ind w:firstLine="540"/>
        <w:jc w:val="both"/>
        <w:rPr>
          <w:rFonts w:ascii="Times New Roman" w:hAnsi="Times New Roman"/>
          <w:sz w:val="24"/>
          <w:szCs w:val="24"/>
        </w:rPr>
      </w:pPr>
    </w:p>
    <w:p w14:paraId="0E8FE8DB" w14:textId="4245F7D3" w:rsidR="00981DE4" w:rsidRPr="00E468F0" w:rsidRDefault="00981DE4" w:rsidP="00981DE4">
      <w:pPr>
        <w:pStyle w:val="a6"/>
        <w:tabs>
          <w:tab w:val="clear" w:pos="709"/>
        </w:tabs>
        <w:spacing w:after="0" w:line="240" w:lineRule="auto"/>
        <w:ind w:firstLine="454"/>
        <w:jc w:val="both"/>
        <w:rPr>
          <w:rFonts w:ascii="Times New Roman" w:hAnsi="Times New Roman"/>
          <w:sz w:val="24"/>
          <w:szCs w:val="24"/>
        </w:rPr>
      </w:pPr>
      <w:r w:rsidRPr="00E468F0">
        <w:rPr>
          <w:rFonts w:ascii="Times New Roman" w:hAnsi="Times New Roman"/>
          <w:sz w:val="24"/>
          <w:szCs w:val="24"/>
        </w:rPr>
        <w:t xml:space="preserve">г. Выборг               </w:t>
      </w:r>
      <w:r w:rsidRPr="00E468F0">
        <w:rPr>
          <w:rFonts w:ascii="Times New Roman" w:hAnsi="Times New Roman"/>
          <w:sz w:val="24"/>
          <w:szCs w:val="24"/>
        </w:rPr>
        <w:tab/>
        <w:t xml:space="preserve">                </w:t>
      </w:r>
      <w:r w:rsidRPr="00E468F0">
        <w:rPr>
          <w:rFonts w:ascii="Times New Roman" w:hAnsi="Times New Roman"/>
          <w:sz w:val="24"/>
          <w:szCs w:val="24"/>
        </w:rPr>
        <w:tab/>
      </w:r>
      <w:r w:rsidRPr="00E468F0">
        <w:rPr>
          <w:rFonts w:ascii="Times New Roman" w:hAnsi="Times New Roman"/>
          <w:sz w:val="24"/>
          <w:szCs w:val="24"/>
        </w:rPr>
        <w:tab/>
      </w:r>
      <w:r w:rsidRPr="00E468F0">
        <w:rPr>
          <w:rFonts w:ascii="Times New Roman" w:hAnsi="Times New Roman"/>
          <w:sz w:val="24"/>
          <w:szCs w:val="24"/>
        </w:rPr>
        <w:tab/>
        <w:t xml:space="preserve">                       </w:t>
      </w:r>
      <w:r>
        <w:rPr>
          <w:rFonts w:ascii="Times New Roman" w:hAnsi="Times New Roman"/>
          <w:sz w:val="24"/>
          <w:szCs w:val="24"/>
        </w:rPr>
        <w:t xml:space="preserve">      </w:t>
      </w:r>
      <w:r w:rsidRPr="00E468F0">
        <w:rPr>
          <w:rFonts w:ascii="Times New Roman" w:hAnsi="Times New Roman"/>
          <w:sz w:val="24"/>
          <w:szCs w:val="24"/>
        </w:rPr>
        <w:t xml:space="preserve">       </w:t>
      </w:r>
      <w:r>
        <w:rPr>
          <w:rFonts w:ascii="Times New Roman" w:hAnsi="Times New Roman"/>
          <w:sz w:val="24"/>
          <w:szCs w:val="24"/>
        </w:rPr>
        <w:t xml:space="preserve">  </w:t>
      </w:r>
      <w:r w:rsidRPr="00E468F0">
        <w:rPr>
          <w:rFonts w:ascii="Times New Roman" w:hAnsi="Times New Roman"/>
          <w:sz w:val="24"/>
          <w:szCs w:val="24"/>
        </w:rPr>
        <w:t xml:space="preserve">           </w:t>
      </w:r>
      <w:r w:rsidRPr="00BE2CFB">
        <w:rPr>
          <w:rFonts w:ascii="Times New Roman" w:hAnsi="Times New Roman"/>
          <w:sz w:val="24"/>
          <w:szCs w:val="24"/>
        </w:rPr>
        <w:t>«</w:t>
      </w:r>
      <w:r w:rsidR="00EE1DB2">
        <w:rPr>
          <w:rFonts w:ascii="Times New Roman" w:hAnsi="Times New Roman"/>
          <w:sz w:val="24"/>
          <w:szCs w:val="24"/>
        </w:rPr>
        <w:t>1</w:t>
      </w:r>
      <w:r w:rsidR="00296304">
        <w:rPr>
          <w:rFonts w:ascii="Times New Roman" w:hAnsi="Times New Roman"/>
          <w:sz w:val="24"/>
          <w:szCs w:val="24"/>
        </w:rPr>
        <w:t>8</w:t>
      </w:r>
      <w:r w:rsidRPr="00BE2CFB">
        <w:rPr>
          <w:rFonts w:ascii="Times New Roman" w:hAnsi="Times New Roman"/>
          <w:sz w:val="24"/>
          <w:szCs w:val="24"/>
        </w:rPr>
        <w:t xml:space="preserve">» </w:t>
      </w:r>
      <w:r w:rsidR="00EE1DB2">
        <w:rPr>
          <w:rFonts w:ascii="Times New Roman" w:hAnsi="Times New Roman"/>
          <w:sz w:val="24"/>
          <w:szCs w:val="24"/>
        </w:rPr>
        <w:t>января</w:t>
      </w:r>
      <w:r w:rsidR="00BC5E34">
        <w:rPr>
          <w:rFonts w:ascii="Times New Roman" w:hAnsi="Times New Roman"/>
          <w:sz w:val="24"/>
          <w:szCs w:val="24"/>
        </w:rPr>
        <w:t xml:space="preserve"> </w:t>
      </w:r>
      <w:r w:rsidRPr="00BE2CFB">
        <w:rPr>
          <w:rFonts w:ascii="Times New Roman" w:hAnsi="Times New Roman"/>
          <w:sz w:val="24"/>
          <w:szCs w:val="24"/>
        </w:rPr>
        <w:t>202</w:t>
      </w:r>
      <w:r w:rsidR="00EE1DB2">
        <w:rPr>
          <w:rFonts w:ascii="Times New Roman" w:hAnsi="Times New Roman"/>
          <w:sz w:val="24"/>
          <w:szCs w:val="24"/>
        </w:rPr>
        <w:t>4</w:t>
      </w:r>
      <w:r w:rsidRPr="00BE2CFB">
        <w:rPr>
          <w:rFonts w:ascii="Times New Roman" w:hAnsi="Times New Roman"/>
          <w:sz w:val="24"/>
          <w:szCs w:val="24"/>
        </w:rPr>
        <w:t xml:space="preserve"> г.</w:t>
      </w:r>
    </w:p>
    <w:p w14:paraId="22D2C5EE" w14:textId="77777777" w:rsidR="00011E38" w:rsidRDefault="00011E38" w:rsidP="00011E38">
      <w:pPr>
        <w:pStyle w:val="a6"/>
        <w:spacing w:after="0" w:line="240" w:lineRule="auto"/>
        <w:ind w:firstLine="540"/>
        <w:jc w:val="both"/>
        <w:rPr>
          <w:rFonts w:ascii="Times New Roman" w:hAnsi="Times New Roman"/>
          <w:sz w:val="24"/>
          <w:szCs w:val="24"/>
        </w:rPr>
      </w:pPr>
    </w:p>
    <w:p w14:paraId="2CA1384A" w14:textId="3AB2A13E" w:rsidR="0096784B" w:rsidRDefault="006D5101" w:rsidP="00011E38">
      <w:pPr>
        <w:spacing w:after="0" w:line="240" w:lineRule="auto"/>
        <w:ind w:firstLine="540"/>
        <w:jc w:val="both"/>
        <w:rPr>
          <w:rFonts w:ascii="Times New Roman" w:hAnsi="Times New Roman" w:cs="Times New Roman"/>
          <w:snapToGrid w:val="0"/>
          <w:sz w:val="24"/>
          <w:szCs w:val="24"/>
        </w:rPr>
      </w:pPr>
      <w:r>
        <w:rPr>
          <w:rFonts w:ascii="Times New Roman" w:hAnsi="Times New Roman" w:cs="Times New Roman"/>
          <w:b/>
          <w:snapToGrid w:val="0"/>
          <w:sz w:val="24"/>
          <w:szCs w:val="24"/>
        </w:rPr>
        <w:t>Акционерное общество</w:t>
      </w:r>
      <w:r w:rsidR="00011E38" w:rsidRPr="00011E38">
        <w:rPr>
          <w:rFonts w:ascii="Times New Roman" w:hAnsi="Times New Roman" w:cs="Times New Roman"/>
          <w:b/>
          <w:snapToGrid w:val="0"/>
          <w:sz w:val="24"/>
          <w:szCs w:val="24"/>
        </w:rPr>
        <w:t xml:space="preserve"> «</w:t>
      </w:r>
      <w:proofErr w:type="spellStart"/>
      <w:r w:rsidR="00011E38" w:rsidRPr="00011E38">
        <w:rPr>
          <w:rFonts w:ascii="Times New Roman" w:hAnsi="Times New Roman" w:cs="Times New Roman"/>
          <w:b/>
          <w:snapToGrid w:val="0"/>
          <w:sz w:val="24"/>
          <w:szCs w:val="24"/>
        </w:rPr>
        <w:t>Выборгтеплоэнерго</w:t>
      </w:r>
      <w:proofErr w:type="spellEnd"/>
      <w:r w:rsidR="00011E38" w:rsidRPr="00011E38">
        <w:rPr>
          <w:rFonts w:ascii="Times New Roman" w:hAnsi="Times New Roman" w:cs="Times New Roman"/>
          <w:b/>
          <w:snapToGrid w:val="0"/>
          <w:sz w:val="24"/>
          <w:szCs w:val="24"/>
        </w:rPr>
        <w:t>»</w:t>
      </w:r>
      <w:r w:rsidR="00011E38" w:rsidRPr="00011E38">
        <w:rPr>
          <w:rFonts w:ascii="Times New Roman" w:hAnsi="Times New Roman" w:cs="Times New Roman"/>
          <w:snapToGrid w:val="0"/>
          <w:sz w:val="24"/>
          <w:szCs w:val="24"/>
        </w:rPr>
        <w:t>, именуемое в дальнейшем «</w:t>
      </w:r>
      <w:r w:rsidR="00011E38" w:rsidRPr="00011E38">
        <w:rPr>
          <w:rFonts w:ascii="Times New Roman" w:hAnsi="Times New Roman" w:cs="Times New Roman"/>
          <w:b/>
          <w:snapToGrid w:val="0"/>
          <w:sz w:val="24"/>
          <w:szCs w:val="24"/>
        </w:rPr>
        <w:t>Покупатель</w:t>
      </w:r>
      <w:r w:rsidR="00011E38" w:rsidRPr="00011E38">
        <w:rPr>
          <w:rFonts w:ascii="Times New Roman" w:hAnsi="Times New Roman" w:cs="Times New Roman"/>
          <w:snapToGrid w:val="0"/>
          <w:sz w:val="24"/>
          <w:szCs w:val="24"/>
        </w:rPr>
        <w:t xml:space="preserve">», в лице генерального директора Кривонос </w:t>
      </w:r>
      <w:r>
        <w:rPr>
          <w:rFonts w:ascii="Times New Roman" w:hAnsi="Times New Roman" w:cs="Times New Roman"/>
          <w:snapToGrid w:val="0"/>
          <w:sz w:val="24"/>
          <w:szCs w:val="24"/>
        </w:rPr>
        <w:t>Александра Васильевича</w:t>
      </w:r>
      <w:r w:rsidR="00011E38" w:rsidRPr="00011E38">
        <w:rPr>
          <w:rFonts w:ascii="Times New Roman" w:hAnsi="Times New Roman" w:cs="Times New Roman"/>
          <w:snapToGrid w:val="0"/>
          <w:sz w:val="24"/>
          <w:szCs w:val="24"/>
        </w:rPr>
        <w:t xml:space="preserve">, действующего на основании Устава, с одной стороны и </w:t>
      </w:r>
    </w:p>
    <w:p w14:paraId="0AFFF77B" w14:textId="1053C145" w:rsidR="00011E38" w:rsidRPr="00011E38" w:rsidRDefault="006D5101" w:rsidP="0096784B">
      <w:pPr>
        <w:spacing w:after="0" w:line="240" w:lineRule="auto"/>
        <w:ind w:firstLine="540"/>
        <w:jc w:val="both"/>
        <w:rPr>
          <w:rFonts w:ascii="Times New Roman" w:hAnsi="Times New Roman" w:cs="Times New Roman"/>
          <w:snapToGrid w:val="0"/>
          <w:sz w:val="24"/>
          <w:szCs w:val="24"/>
        </w:rPr>
      </w:pPr>
      <w:r>
        <w:rPr>
          <w:rFonts w:ascii="Times New Roman" w:eastAsia="Times New Roman" w:hAnsi="Times New Roman" w:cs="Times New Roman"/>
          <w:b/>
          <w:sz w:val="24"/>
          <w:lang w:eastAsia="ar-SA"/>
        </w:rPr>
        <w:t>Общество с ограниченной ответственностью</w:t>
      </w:r>
      <w:r w:rsidR="00BC5E34" w:rsidRPr="0064566A">
        <w:rPr>
          <w:rFonts w:ascii="Times New Roman" w:eastAsia="Times New Roman" w:hAnsi="Times New Roman" w:cs="Times New Roman"/>
          <w:sz w:val="24"/>
          <w:lang w:eastAsia="ar-SA"/>
        </w:rPr>
        <w:t xml:space="preserve"> </w:t>
      </w:r>
      <w:r w:rsidR="00BC5E34" w:rsidRPr="0064566A">
        <w:rPr>
          <w:rFonts w:ascii="Times New Roman" w:hAnsi="Times New Roman" w:cs="Times New Roman"/>
          <w:b/>
          <w:sz w:val="24"/>
        </w:rPr>
        <w:t>«</w:t>
      </w:r>
      <w:r w:rsidR="00BC5E34">
        <w:rPr>
          <w:rFonts w:ascii="Times New Roman" w:hAnsi="Times New Roman" w:cs="Times New Roman"/>
          <w:b/>
          <w:sz w:val="24"/>
        </w:rPr>
        <w:t>Т</w:t>
      </w:r>
      <w:r>
        <w:rPr>
          <w:rFonts w:ascii="Times New Roman" w:hAnsi="Times New Roman" w:cs="Times New Roman"/>
          <w:b/>
          <w:sz w:val="24"/>
        </w:rPr>
        <w:t xml:space="preserve">орговый </w:t>
      </w:r>
      <w:r w:rsidR="00BC5E34">
        <w:rPr>
          <w:rFonts w:ascii="Times New Roman" w:hAnsi="Times New Roman" w:cs="Times New Roman"/>
          <w:b/>
          <w:sz w:val="24"/>
        </w:rPr>
        <w:t>Д</w:t>
      </w:r>
      <w:r>
        <w:rPr>
          <w:rFonts w:ascii="Times New Roman" w:hAnsi="Times New Roman" w:cs="Times New Roman"/>
          <w:b/>
          <w:sz w:val="24"/>
        </w:rPr>
        <w:t>ом</w:t>
      </w:r>
      <w:r w:rsidR="00BC5E34" w:rsidRPr="0064566A">
        <w:rPr>
          <w:rFonts w:ascii="Times New Roman" w:hAnsi="Times New Roman" w:cs="Times New Roman"/>
          <w:b/>
          <w:sz w:val="24"/>
        </w:rPr>
        <w:t xml:space="preserve"> «</w:t>
      </w:r>
      <w:r w:rsidR="00BC5E34">
        <w:rPr>
          <w:rFonts w:ascii="Times New Roman" w:hAnsi="Times New Roman" w:cs="Times New Roman"/>
          <w:b/>
          <w:sz w:val="24"/>
        </w:rPr>
        <w:t>ЛАВАРТ</w:t>
      </w:r>
      <w:r w:rsidR="00BC5E34" w:rsidRPr="0064566A">
        <w:rPr>
          <w:rFonts w:ascii="Times New Roman" w:hAnsi="Times New Roman" w:cs="Times New Roman"/>
          <w:b/>
          <w:sz w:val="24"/>
        </w:rPr>
        <w:t>»</w:t>
      </w:r>
      <w:r w:rsidR="00011E38" w:rsidRPr="0096784B">
        <w:rPr>
          <w:rFonts w:ascii="Times New Roman" w:hAnsi="Times New Roman" w:cs="Times New Roman"/>
          <w:b/>
          <w:iCs/>
          <w:snapToGrid w:val="0"/>
          <w:sz w:val="24"/>
          <w:szCs w:val="24"/>
        </w:rPr>
        <w:t>,</w:t>
      </w:r>
      <w:r w:rsidR="00011E38" w:rsidRPr="00011E38">
        <w:rPr>
          <w:rFonts w:ascii="Times New Roman" w:hAnsi="Times New Roman" w:cs="Times New Roman"/>
          <w:snapToGrid w:val="0"/>
          <w:sz w:val="24"/>
          <w:szCs w:val="24"/>
        </w:rPr>
        <w:t xml:space="preserve"> именуемое в дальнейшем </w:t>
      </w:r>
      <w:r w:rsidR="00011E38" w:rsidRPr="00011E38">
        <w:rPr>
          <w:rFonts w:ascii="Times New Roman" w:hAnsi="Times New Roman" w:cs="Times New Roman"/>
          <w:b/>
          <w:snapToGrid w:val="0"/>
          <w:sz w:val="24"/>
          <w:szCs w:val="24"/>
        </w:rPr>
        <w:t>«Поставщик»,</w:t>
      </w:r>
      <w:r w:rsidR="00011E38" w:rsidRPr="00011E38">
        <w:rPr>
          <w:rFonts w:ascii="Times New Roman" w:hAnsi="Times New Roman" w:cs="Times New Roman"/>
          <w:snapToGrid w:val="0"/>
          <w:sz w:val="24"/>
          <w:szCs w:val="24"/>
        </w:rPr>
        <w:t xml:space="preserve"> в лице</w:t>
      </w:r>
      <w:r w:rsidR="0096784B" w:rsidRPr="0096784B">
        <w:t xml:space="preserve"> </w:t>
      </w:r>
      <w:r w:rsidR="0096784B" w:rsidRPr="0096784B">
        <w:rPr>
          <w:rFonts w:ascii="Times New Roman" w:hAnsi="Times New Roman" w:cs="Times New Roman"/>
          <w:snapToGrid w:val="0"/>
          <w:sz w:val="24"/>
          <w:szCs w:val="24"/>
        </w:rPr>
        <w:t>генерального директора</w:t>
      </w:r>
      <w:r w:rsidR="0096784B">
        <w:rPr>
          <w:rFonts w:ascii="Times New Roman" w:hAnsi="Times New Roman" w:cs="Times New Roman"/>
          <w:snapToGrid w:val="0"/>
          <w:sz w:val="24"/>
          <w:szCs w:val="24"/>
        </w:rPr>
        <w:t xml:space="preserve"> Коваленко </w:t>
      </w:r>
      <w:r>
        <w:rPr>
          <w:rFonts w:ascii="Times New Roman" w:hAnsi="Times New Roman" w:cs="Times New Roman"/>
          <w:snapToGrid w:val="0"/>
          <w:sz w:val="24"/>
          <w:szCs w:val="24"/>
        </w:rPr>
        <w:t>Александра Валентиновича</w:t>
      </w:r>
      <w:r w:rsidR="00011E38" w:rsidRPr="00011E38">
        <w:rPr>
          <w:rFonts w:ascii="Times New Roman" w:hAnsi="Times New Roman" w:cs="Times New Roman"/>
          <w:i/>
          <w:snapToGrid w:val="0"/>
          <w:sz w:val="24"/>
          <w:szCs w:val="24"/>
        </w:rPr>
        <w:t>,</w:t>
      </w:r>
      <w:r w:rsidR="00011E38" w:rsidRPr="00011E38">
        <w:rPr>
          <w:rFonts w:ascii="Times New Roman" w:hAnsi="Times New Roman" w:cs="Times New Roman"/>
          <w:snapToGrid w:val="0"/>
          <w:sz w:val="24"/>
          <w:szCs w:val="24"/>
        </w:rPr>
        <w:t xml:space="preserve"> действующе</w:t>
      </w:r>
      <w:r>
        <w:rPr>
          <w:rFonts w:ascii="Times New Roman" w:hAnsi="Times New Roman" w:cs="Times New Roman"/>
          <w:snapToGrid w:val="0"/>
          <w:sz w:val="24"/>
          <w:szCs w:val="24"/>
        </w:rPr>
        <w:t>го</w:t>
      </w:r>
      <w:r w:rsidR="00011E38" w:rsidRPr="00011E38">
        <w:rPr>
          <w:rFonts w:ascii="Times New Roman" w:hAnsi="Times New Roman" w:cs="Times New Roman"/>
          <w:snapToGrid w:val="0"/>
          <w:sz w:val="24"/>
          <w:szCs w:val="24"/>
        </w:rPr>
        <w:t xml:space="preserve"> на основании Устава, с другой стороны, совместно именуемые </w:t>
      </w:r>
      <w:r w:rsidR="00011E38" w:rsidRPr="00011E38">
        <w:rPr>
          <w:rFonts w:ascii="Times New Roman" w:hAnsi="Times New Roman" w:cs="Times New Roman"/>
          <w:b/>
          <w:snapToGrid w:val="0"/>
          <w:sz w:val="24"/>
          <w:szCs w:val="24"/>
        </w:rPr>
        <w:t>«Стороны»</w:t>
      </w:r>
      <w:r w:rsidR="00011E38" w:rsidRPr="00011E38">
        <w:rPr>
          <w:rFonts w:ascii="Times New Roman" w:hAnsi="Times New Roman" w:cs="Times New Roman"/>
          <w:snapToGrid w:val="0"/>
          <w:sz w:val="24"/>
          <w:szCs w:val="24"/>
        </w:rPr>
        <w:t>, заключили настоящий Договор о нижеследующем:</w:t>
      </w:r>
    </w:p>
    <w:p w14:paraId="18C5F01E" w14:textId="77777777" w:rsidR="00011E38" w:rsidRPr="00011E38" w:rsidRDefault="00011E38" w:rsidP="00011E38">
      <w:pPr>
        <w:spacing w:after="0" w:line="240" w:lineRule="auto"/>
        <w:ind w:firstLine="540"/>
        <w:jc w:val="both"/>
        <w:rPr>
          <w:rFonts w:ascii="Times New Roman" w:hAnsi="Times New Roman" w:cs="Times New Roman"/>
          <w:b/>
          <w:sz w:val="24"/>
          <w:szCs w:val="24"/>
        </w:rPr>
      </w:pPr>
    </w:p>
    <w:p w14:paraId="7C997ED8" w14:textId="77777777" w:rsidR="00011E38" w:rsidRPr="00011E38" w:rsidRDefault="00011E38" w:rsidP="00011E38">
      <w:pPr>
        <w:overflowPunct w:val="0"/>
        <w:autoSpaceDE w:val="0"/>
        <w:jc w:val="center"/>
        <w:rPr>
          <w:rFonts w:ascii="Times New Roman" w:eastAsia="Calibri" w:hAnsi="Times New Roman" w:cs="Times New Roman"/>
          <w:b/>
          <w:bCs/>
          <w:iCs/>
          <w:sz w:val="24"/>
          <w:szCs w:val="24"/>
          <w:lang w:eastAsia="en-US"/>
        </w:rPr>
      </w:pPr>
      <w:r w:rsidRPr="00011E38">
        <w:rPr>
          <w:rFonts w:ascii="Times New Roman" w:eastAsia="Calibri" w:hAnsi="Times New Roman" w:cs="Times New Roman"/>
          <w:b/>
          <w:bCs/>
          <w:iCs/>
          <w:sz w:val="24"/>
          <w:szCs w:val="24"/>
          <w:lang w:eastAsia="en-US"/>
        </w:rPr>
        <w:t>1. ПРЕДМЕТ ДОГОВОРА</w:t>
      </w:r>
    </w:p>
    <w:p w14:paraId="27A41D68" w14:textId="5375891E" w:rsidR="00011E38" w:rsidRPr="00011E38" w:rsidRDefault="00011E38" w:rsidP="00011E38">
      <w:pPr>
        <w:spacing w:after="0"/>
        <w:ind w:right="-144"/>
        <w:jc w:val="both"/>
        <w:rPr>
          <w:rFonts w:ascii="Times New Roman" w:hAnsi="Times New Roman" w:cs="Times New Roman"/>
          <w:sz w:val="24"/>
          <w:szCs w:val="24"/>
        </w:rPr>
      </w:pPr>
      <w:r w:rsidRPr="00011E38">
        <w:rPr>
          <w:rFonts w:ascii="Times New Roman" w:hAnsi="Times New Roman" w:cs="Times New Roman"/>
          <w:sz w:val="24"/>
          <w:szCs w:val="24"/>
        </w:rPr>
        <w:t xml:space="preserve">1.1. По настоящему договору Поставщик обязуется поставить, а Покупатель принять </w:t>
      </w:r>
      <w:r w:rsidR="006D5101">
        <w:rPr>
          <w:rFonts w:ascii="Times New Roman" w:hAnsi="Times New Roman" w:cs="Times New Roman"/>
          <w:sz w:val="24"/>
          <w:szCs w:val="24"/>
        </w:rPr>
        <w:br/>
      </w:r>
      <w:r w:rsidRPr="00011E38">
        <w:rPr>
          <w:rFonts w:ascii="Times New Roman" w:hAnsi="Times New Roman" w:cs="Times New Roman"/>
          <w:sz w:val="24"/>
          <w:szCs w:val="24"/>
        </w:rPr>
        <w:t xml:space="preserve">и оплатить оборудование, наименование, количество, стоимость, порядок оплаты, срок </w:t>
      </w:r>
      <w:r w:rsidR="006D5101">
        <w:rPr>
          <w:rFonts w:ascii="Times New Roman" w:hAnsi="Times New Roman" w:cs="Times New Roman"/>
          <w:sz w:val="24"/>
          <w:szCs w:val="24"/>
        </w:rPr>
        <w:br/>
      </w:r>
      <w:r w:rsidRPr="00011E38">
        <w:rPr>
          <w:rFonts w:ascii="Times New Roman" w:hAnsi="Times New Roman" w:cs="Times New Roman"/>
          <w:sz w:val="24"/>
          <w:szCs w:val="24"/>
        </w:rPr>
        <w:t xml:space="preserve">и порядок поставки которого определятся сторонами в </w:t>
      </w:r>
      <w:r w:rsidR="009571E5">
        <w:rPr>
          <w:rFonts w:ascii="Times New Roman" w:hAnsi="Times New Roman" w:cs="Times New Roman"/>
          <w:sz w:val="24"/>
          <w:szCs w:val="24"/>
        </w:rPr>
        <w:t>Техническом задании</w:t>
      </w:r>
      <w:r w:rsidRPr="00011E38">
        <w:rPr>
          <w:rFonts w:ascii="Times New Roman" w:hAnsi="Times New Roman" w:cs="Times New Roman"/>
          <w:sz w:val="24"/>
          <w:szCs w:val="24"/>
        </w:rPr>
        <w:t xml:space="preserve"> </w:t>
      </w:r>
      <w:r w:rsidR="009571E5">
        <w:rPr>
          <w:rFonts w:ascii="Times New Roman" w:hAnsi="Times New Roman" w:cs="Times New Roman"/>
          <w:sz w:val="24"/>
          <w:szCs w:val="24"/>
        </w:rPr>
        <w:t>(</w:t>
      </w:r>
      <w:r w:rsidRPr="00011E38">
        <w:rPr>
          <w:rFonts w:ascii="Times New Roman" w:hAnsi="Times New Roman" w:cs="Times New Roman"/>
          <w:sz w:val="24"/>
          <w:szCs w:val="24"/>
        </w:rPr>
        <w:t>Приложением № 1</w:t>
      </w:r>
      <w:r w:rsidR="009571E5">
        <w:rPr>
          <w:rFonts w:ascii="Times New Roman" w:hAnsi="Times New Roman" w:cs="Times New Roman"/>
          <w:sz w:val="24"/>
          <w:szCs w:val="24"/>
        </w:rPr>
        <w:t>)</w:t>
      </w:r>
      <w:r w:rsidRPr="00011E38">
        <w:rPr>
          <w:rFonts w:ascii="Times New Roman" w:hAnsi="Times New Roman" w:cs="Times New Roman"/>
          <w:sz w:val="24"/>
          <w:szCs w:val="24"/>
        </w:rPr>
        <w:t xml:space="preserve"> к настоящему Договору (далее по тексту – Товар).</w:t>
      </w:r>
    </w:p>
    <w:p w14:paraId="5E08D8B3" w14:textId="5F1A27ED" w:rsidR="00011E38" w:rsidRPr="00011E38" w:rsidRDefault="00011E38" w:rsidP="00011E38">
      <w:pPr>
        <w:spacing w:after="0"/>
        <w:jc w:val="both"/>
        <w:rPr>
          <w:rFonts w:ascii="Times New Roman" w:hAnsi="Times New Roman" w:cs="Times New Roman"/>
          <w:sz w:val="24"/>
          <w:szCs w:val="24"/>
          <w:lang w:eastAsia="ar-SA"/>
        </w:rPr>
      </w:pPr>
      <w:r w:rsidRPr="00011E38">
        <w:rPr>
          <w:rFonts w:ascii="Times New Roman" w:hAnsi="Times New Roman" w:cs="Times New Roman"/>
          <w:sz w:val="24"/>
          <w:szCs w:val="24"/>
        </w:rPr>
        <w:t xml:space="preserve">1.2. </w:t>
      </w:r>
      <w:r w:rsidRPr="00011E38">
        <w:rPr>
          <w:rFonts w:ascii="Times New Roman" w:hAnsi="Times New Roman" w:cs="Times New Roman"/>
          <w:sz w:val="24"/>
          <w:szCs w:val="24"/>
          <w:lang w:eastAsia="ar-SA"/>
        </w:rPr>
        <w:t xml:space="preserve">Поставщик гарантирует, что Товар не заложен, не сдан в аренду, не передан </w:t>
      </w:r>
      <w:r w:rsidR="006D5101">
        <w:rPr>
          <w:rFonts w:ascii="Times New Roman" w:hAnsi="Times New Roman" w:cs="Times New Roman"/>
          <w:sz w:val="24"/>
          <w:szCs w:val="24"/>
          <w:lang w:eastAsia="ar-SA"/>
        </w:rPr>
        <w:br/>
      </w:r>
      <w:r w:rsidRPr="00011E38">
        <w:rPr>
          <w:rFonts w:ascii="Times New Roman" w:hAnsi="Times New Roman" w:cs="Times New Roman"/>
          <w:sz w:val="24"/>
          <w:szCs w:val="24"/>
          <w:lang w:eastAsia="ar-SA"/>
        </w:rPr>
        <w:t>в пользование, хозяйственное ведение или оперативное управление, не подарен, не продан, не состоит под арестом, не состоит в споре.</w:t>
      </w:r>
    </w:p>
    <w:p w14:paraId="146E3488" w14:textId="77777777" w:rsidR="00011E38" w:rsidRPr="00011E38" w:rsidRDefault="00011E38" w:rsidP="00011E38">
      <w:pPr>
        <w:spacing w:after="0"/>
        <w:jc w:val="both"/>
        <w:rPr>
          <w:rFonts w:ascii="Times New Roman" w:hAnsi="Times New Roman" w:cs="Times New Roman"/>
          <w:sz w:val="24"/>
          <w:szCs w:val="24"/>
          <w:lang w:eastAsia="ar-SA"/>
        </w:rPr>
      </w:pPr>
    </w:p>
    <w:p w14:paraId="62E1EF4A" w14:textId="77777777" w:rsidR="00011E38" w:rsidRPr="00011E38" w:rsidRDefault="00011E38" w:rsidP="00011E38">
      <w:pPr>
        <w:pStyle w:val="aff4"/>
        <w:keepNext/>
        <w:widowControl w:val="0"/>
        <w:overflowPunct w:val="0"/>
        <w:autoSpaceDE w:val="0"/>
        <w:jc w:val="center"/>
        <w:textAlignment w:val="baseline"/>
        <w:outlineLvl w:val="1"/>
        <w:rPr>
          <w:rFonts w:ascii="Times New Roman" w:eastAsia="Calibri" w:hAnsi="Times New Roman"/>
          <w:b/>
          <w:bCs/>
          <w:iCs/>
          <w:sz w:val="24"/>
          <w:szCs w:val="24"/>
          <w:lang w:eastAsia="en-US"/>
        </w:rPr>
      </w:pPr>
      <w:r w:rsidRPr="00011E38">
        <w:rPr>
          <w:rFonts w:ascii="Times New Roman" w:eastAsia="Calibri" w:hAnsi="Times New Roman"/>
          <w:b/>
          <w:bCs/>
          <w:iCs/>
          <w:sz w:val="24"/>
          <w:szCs w:val="24"/>
          <w:lang w:eastAsia="en-US"/>
        </w:rPr>
        <w:t>2. ЦЕНА ДОГОВОРА И ПОРЯДОК РАСЧЕТОВ</w:t>
      </w:r>
    </w:p>
    <w:p w14:paraId="4568DE50" w14:textId="19F9BF58" w:rsidR="00011E38" w:rsidRPr="00011E38" w:rsidRDefault="00011E38" w:rsidP="006D5101">
      <w:pPr>
        <w:tabs>
          <w:tab w:val="num" w:pos="0"/>
        </w:tabs>
        <w:spacing w:after="0"/>
        <w:jc w:val="both"/>
        <w:rPr>
          <w:rFonts w:ascii="Times New Roman" w:hAnsi="Times New Roman" w:cs="Times New Roman"/>
          <w:sz w:val="24"/>
          <w:szCs w:val="24"/>
        </w:rPr>
      </w:pPr>
      <w:r w:rsidRPr="00011E38">
        <w:rPr>
          <w:rFonts w:ascii="Times New Roman" w:hAnsi="Times New Roman" w:cs="Times New Roman"/>
          <w:sz w:val="24"/>
          <w:szCs w:val="24"/>
          <w:lang w:eastAsia="ar-SA"/>
        </w:rPr>
        <w:t xml:space="preserve">2.1. </w:t>
      </w:r>
      <w:r w:rsidRPr="00011E38">
        <w:rPr>
          <w:rFonts w:ascii="Times New Roman" w:hAnsi="Times New Roman" w:cs="Times New Roman"/>
          <w:sz w:val="24"/>
          <w:szCs w:val="24"/>
        </w:rPr>
        <w:t xml:space="preserve">Стоимость товара является твердой, установлена в рублях и составляет </w:t>
      </w:r>
      <w:r w:rsidR="006D5101">
        <w:rPr>
          <w:rFonts w:ascii="Times New Roman" w:hAnsi="Times New Roman" w:cs="Times New Roman"/>
          <w:b/>
        </w:rPr>
        <w:t xml:space="preserve">5 892 446 </w:t>
      </w:r>
      <w:r w:rsidR="00BC5E34" w:rsidRPr="00BC5E34">
        <w:rPr>
          <w:rFonts w:ascii="Times New Roman" w:hAnsi="Times New Roman" w:cs="Times New Roman"/>
        </w:rPr>
        <w:t>(</w:t>
      </w:r>
      <w:r w:rsidR="00EE1DB2">
        <w:rPr>
          <w:rFonts w:ascii="Times New Roman" w:hAnsi="Times New Roman" w:cs="Times New Roman"/>
        </w:rPr>
        <w:t>Пять миллионов восемьсот девяносто две тысячи четыреста сорок шесть</w:t>
      </w:r>
      <w:r w:rsidR="006D5101">
        <w:rPr>
          <w:rFonts w:ascii="Times New Roman" w:hAnsi="Times New Roman" w:cs="Times New Roman"/>
        </w:rPr>
        <w:t>)</w:t>
      </w:r>
      <w:r w:rsidR="00BC5E34" w:rsidRPr="00BC5E34">
        <w:rPr>
          <w:rFonts w:ascii="Times New Roman" w:hAnsi="Times New Roman" w:cs="Times New Roman"/>
        </w:rPr>
        <w:t xml:space="preserve"> рублей </w:t>
      </w:r>
      <w:r w:rsidR="00EE1DB2">
        <w:rPr>
          <w:rFonts w:ascii="Times New Roman" w:hAnsi="Times New Roman" w:cs="Times New Roman"/>
        </w:rPr>
        <w:t>7</w:t>
      </w:r>
      <w:r w:rsidR="00BC5E34" w:rsidRPr="00BC5E34">
        <w:rPr>
          <w:rFonts w:ascii="Times New Roman" w:hAnsi="Times New Roman" w:cs="Times New Roman"/>
        </w:rPr>
        <w:t>3 копейки</w:t>
      </w:r>
      <w:r w:rsidR="00BC5E34">
        <w:t xml:space="preserve"> </w:t>
      </w:r>
      <w:r w:rsidRPr="00011E38">
        <w:rPr>
          <w:rFonts w:ascii="Times New Roman" w:hAnsi="Times New Roman" w:cs="Times New Roman"/>
          <w:sz w:val="24"/>
          <w:szCs w:val="24"/>
        </w:rPr>
        <w:t>в т. ч. НДС</w:t>
      </w:r>
      <w:r w:rsidR="00BC5E34">
        <w:rPr>
          <w:rFonts w:ascii="Times New Roman" w:hAnsi="Times New Roman" w:cs="Times New Roman"/>
          <w:sz w:val="24"/>
          <w:szCs w:val="24"/>
        </w:rPr>
        <w:t xml:space="preserve"> 20 %</w:t>
      </w:r>
      <w:r w:rsidRPr="00011E38">
        <w:rPr>
          <w:rFonts w:ascii="Times New Roman" w:hAnsi="Times New Roman" w:cs="Times New Roman"/>
          <w:sz w:val="24"/>
          <w:szCs w:val="24"/>
        </w:rPr>
        <w:t>.</w:t>
      </w:r>
    </w:p>
    <w:p w14:paraId="63258E0F" w14:textId="77777777" w:rsidR="00011E38" w:rsidRPr="00011E38" w:rsidRDefault="00011E38" w:rsidP="006D5101">
      <w:pPr>
        <w:tabs>
          <w:tab w:val="num" w:pos="0"/>
        </w:tabs>
        <w:spacing w:after="0"/>
        <w:jc w:val="both"/>
        <w:rPr>
          <w:rFonts w:ascii="Times New Roman" w:hAnsi="Times New Roman" w:cs="Times New Roman"/>
          <w:color w:val="000000"/>
          <w:sz w:val="24"/>
          <w:szCs w:val="24"/>
          <w:shd w:val="clear" w:color="auto" w:fill="FFFFFF"/>
        </w:rPr>
      </w:pPr>
      <w:r w:rsidRPr="00011E38">
        <w:rPr>
          <w:rFonts w:ascii="Times New Roman" w:hAnsi="Times New Roman" w:cs="Times New Roman"/>
          <w:sz w:val="24"/>
          <w:szCs w:val="24"/>
        </w:rPr>
        <w:t>Стоимость Товара включает в себя НДС, стоимость упаковки, маркировки товара</w:t>
      </w:r>
      <w:r w:rsidRPr="00011E38">
        <w:rPr>
          <w:rFonts w:ascii="Times New Roman" w:hAnsi="Times New Roman" w:cs="Times New Roman"/>
          <w:color w:val="000000"/>
          <w:sz w:val="24"/>
          <w:szCs w:val="24"/>
          <w:shd w:val="clear" w:color="auto" w:fill="FFFFFF"/>
        </w:rPr>
        <w:t xml:space="preserve">, стоимость товаросопроводительной документации, стоимость доставки товара до Покупателя. </w:t>
      </w:r>
    </w:p>
    <w:p w14:paraId="32C7BDFA" w14:textId="77777777" w:rsidR="00011E38" w:rsidRPr="00011E38" w:rsidRDefault="00011E38" w:rsidP="006D5101">
      <w:pPr>
        <w:tabs>
          <w:tab w:val="num" w:pos="0"/>
        </w:tabs>
        <w:spacing w:after="0"/>
        <w:jc w:val="both"/>
        <w:rPr>
          <w:rFonts w:ascii="Times New Roman" w:hAnsi="Times New Roman" w:cs="Times New Roman"/>
          <w:color w:val="000000"/>
          <w:sz w:val="24"/>
          <w:szCs w:val="24"/>
          <w:shd w:val="clear" w:color="auto" w:fill="FFFFFF"/>
        </w:rPr>
      </w:pPr>
      <w:r w:rsidRPr="00011E38">
        <w:rPr>
          <w:rFonts w:ascii="Times New Roman" w:hAnsi="Times New Roman" w:cs="Times New Roman"/>
          <w:sz w:val="24"/>
          <w:szCs w:val="24"/>
          <w:lang w:eastAsia="ar-SA"/>
        </w:rPr>
        <w:t xml:space="preserve">2.2. </w:t>
      </w:r>
      <w:r w:rsidRPr="00011E38">
        <w:rPr>
          <w:rFonts w:ascii="Times New Roman" w:hAnsi="Times New Roman" w:cs="Times New Roman"/>
          <w:sz w:val="24"/>
          <w:szCs w:val="24"/>
        </w:rPr>
        <w:t xml:space="preserve">Покупатель производит оплату товара в следующем порядке:  </w:t>
      </w:r>
    </w:p>
    <w:p w14:paraId="33CFE235" w14:textId="24BF4D83" w:rsidR="00011E38" w:rsidRPr="00011E38" w:rsidRDefault="00011E38" w:rsidP="006D5101">
      <w:pPr>
        <w:tabs>
          <w:tab w:val="num" w:pos="0"/>
        </w:tabs>
        <w:spacing w:after="0"/>
        <w:jc w:val="both"/>
        <w:rPr>
          <w:rFonts w:ascii="Times New Roman" w:hAnsi="Times New Roman" w:cs="Times New Roman"/>
          <w:color w:val="000000"/>
          <w:sz w:val="24"/>
          <w:szCs w:val="24"/>
          <w:shd w:val="clear" w:color="auto" w:fill="FFFFFF"/>
        </w:rPr>
      </w:pPr>
      <w:r w:rsidRPr="00011E38">
        <w:rPr>
          <w:rFonts w:ascii="Times New Roman" w:hAnsi="Times New Roman" w:cs="Times New Roman"/>
          <w:color w:val="000000"/>
          <w:sz w:val="24"/>
          <w:szCs w:val="24"/>
          <w:shd w:val="clear" w:color="auto" w:fill="FFFFFF"/>
        </w:rPr>
        <w:t xml:space="preserve">2.2.1. </w:t>
      </w:r>
      <w:r w:rsidRPr="00011E38">
        <w:rPr>
          <w:rFonts w:ascii="Times New Roman" w:hAnsi="Times New Roman" w:cs="Times New Roman"/>
          <w:sz w:val="24"/>
          <w:szCs w:val="24"/>
        </w:rPr>
        <w:t>предоплата в размере 50%  стоимости Товара производится Покупателем в течение 5 (пяти) рабочих дней с момента подписания настоящего Договора путем перечисления денежных средств на расчетный счет Поставщика;</w:t>
      </w:r>
    </w:p>
    <w:p w14:paraId="4925E28C" w14:textId="5A0D6D4F" w:rsidR="00011E38" w:rsidRPr="00011E38" w:rsidRDefault="00011E38" w:rsidP="006D5101">
      <w:pPr>
        <w:spacing w:after="0"/>
        <w:jc w:val="both"/>
        <w:rPr>
          <w:rFonts w:ascii="Times New Roman" w:hAnsi="Times New Roman" w:cs="Times New Roman"/>
          <w:color w:val="000000"/>
          <w:sz w:val="24"/>
          <w:szCs w:val="24"/>
          <w:shd w:val="clear" w:color="auto" w:fill="FFFFFF"/>
        </w:rPr>
      </w:pPr>
      <w:r w:rsidRPr="00011E38">
        <w:rPr>
          <w:rFonts w:ascii="Times New Roman" w:hAnsi="Times New Roman" w:cs="Times New Roman"/>
          <w:color w:val="000000"/>
          <w:sz w:val="24"/>
          <w:szCs w:val="24"/>
          <w:shd w:val="clear" w:color="auto" w:fill="FFFFFF"/>
        </w:rPr>
        <w:t xml:space="preserve">2.2.2. </w:t>
      </w:r>
      <w:r w:rsidR="00BC5E34">
        <w:rPr>
          <w:rFonts w:ascii="Times New Roman" w:hAnsi="Times New Roman" w:cs="Times New Roman"/>
        </w:rPr>
        <w:t>о</w:t>
      </w:r>
      <w:r w:rsidR="00BC5E34" w:rsidRPr="00BC5E34">
        <w:rPr>
          <w:rFonts w:ascii="Times New Roman" w:hAnsi="Times New Roman" w:cs="Times New Roman"/>
        </w:rPr>
        <w:t>кончательный расчет составляет 50% от стоимости договора и производится в течение 5 рабочих дней с даты подписания товарных накладных/УПД, после приемки по месту поставленного оборудования</w:t>
      </w:r>
      <w:r w:rsidR="00BC5E34">
        <w:rPr>
          <w:rFonts w:ascii="Times New Roman" w:hAnsi="Times New Roman" w:cs="Times New Roman"/>
        </w:rPr>
        <w:t>.</w:t>
      </w:r>
    </w:p>
    <w:p w14:paraId="4D70DFCA" w14:textId="77777777" w:rsidR="00011E38" w:rsidRPr="00011E38" w:rsidRDefault="00011E38" w:rsidP="006D5101">
      <w:pPr>
        <w:spacing w:after="0"/>
        <w:jc w:val="both"/>
        <w:rPr>
          <w:rFonts w:ascii="Times New Roman" w:hAnsi="Times New Roman" w:cs="Times New Roman"/>
          <w:sz w:val="24"/>
          <w:szCs w:val="24"/>
        </w:rPr>
      </w:pPr>
      <w:r w:rsidRPr="00011E38">
        <w:rPr>
          <w:rFonts w:ascii="Times New Roman" w:hAnsi="Times New Roman" w:cs="Times New Roman"/>
          <w:sz w:val="24"/>
          <w:szCs w:val="24"/>
        </w:rPr>
        <w:t>2.3. В случае нарушения условий оплаты Товара, Поставщик вправе приостановить исполнение обязательства по поставке товара и не отгружать Товар до внесения соответствующей денежной суммы на расчетный счет Поставщика либо отказаться от поставки Товара. При этом неустойка, предусмотренная за нарушение срока поставки Товара, не начисляется.</w:t>
      </w:r>
    </w:p>
    <w:p w14:paraId="7E46146E" w14:textId="77777777" w:rsidR="00011E38" w:rsidRDefault="00011E38" w:rsidP="006D5101">
      <w:pPr>
        <w:spacing w:after="0"/>
        <w:jc w:val="both"/>
        <w:rPr>
          <w:ins w:id="3" w:author="Марк Набиев-Балюкевич" w:date="2024-01-18T14:09:00Z"/>
          <w:rFonts w:ascii="Times New Roman" w:hAnsi="Times New Roman" w:cs="Times New Roman"/>
          <w:sz w:val="24"/>
          <w:szCs w:val="24"/>
          <w:lang w:eastAsia="ar-SA"/>
        </w:rPr>
      </w:pPr>
      <w:r w:rsidRPr="00011E38">
        <w:rPr>
          <w:rFonts w:ascii="Times New Roman" w:hAnsi="Times New Roman" w:cs="Times New Roman"/>
          <w:sz w:val="24"/>
          <w:szCs w:val="24"/>
          <w:lang w:eastAsia="ar-SA"/>
        </w:rPr>
        <w:t>2.4. Датой исполнения обязательства Покупателя по оплате Товара считается дата зачисления денежных средств на расчетный счет Поставщика.</w:t>
      </w:r>
    </w:p>
    <w:p w14:paraId="26D6A99B" w14:textId="11ED2908" w:rsidR="006D5101" w:rsidRPr="003334A4" w:rsidRDefault="006D5101" w:rsidP="006D5101">
      <w:pPr>
        <w:spacing w:after="0"/>
        <w:jc w:val="both"/>
        <w:rPr>
          <w:rFonts w:ascii="Times New Roman" w:hAnsi="Times New Roman" w:cs="Times New Roman"/>
          <w:sz w:val="24"/>
          <w:szCs w:val="24"/>
          <w:lang w:eastAsia="ar-SA"/>
        </w:rPr>
      </w:pPr>
      <w:r w:rsidRPr="003334A4">
        <w:rPr>
          <w:rFonts w:ascii="Times New Roman" w:hAnsi="Times New Roman" w:cs="Times New Roman"/>
          <w:sz w:val="24"/>
          <w:szCs w:val="24"/>
          <w:lang w:eastAsia="ar-SA"/>
        </w:rPr>
        <w:t>2.5. До полной оплаты Товара Покупателем Товар находится в залоге у Поставщика.</w:t>
      </w:r>
    </w:p>
    <w:p w14:paraId="48077431" w14:textId="77777777" w:rsidR="000976BB" w:rsidRPr="00011E38" w:rsidRDefault="000976BB" w:rsidP="00011E38">
      <w:pPr>
        <w:spacing w:after="0"/>
        <w:jc w:val="both"/>
        <w:rPr>
          <w:rFonts w:ascii="Times New Roman" w:hAnsi="Times New Roman" w:cs="Times New Roman"/>
          <w:sz w:val="24"/>
          <w:szCs w:val="24"/>
          <w:lang w:eastAsia="ar-SA"/>
        </w:rPr>
      </w:pPr>
    </w:p>
    <w:p w14:paraId="618ACE2C" w14:textId="77777777" w:rsidR="00011E38" w:rsidRPr="00011E38" w:rsidRDefault="00011E38" w:rsidP="00011E38">
      <w:pPr>
        <w:keepNext/>
        <w:overflowPunct w:val="0"/>
        <w:autoSpaceDE w:val="0"/>
        <w:jc w:val="center"/>
        <w:outlineLvl w:val="1"/>
        <w:rPr>
          <w:rFonts w:ascii="Times New Roman" w:hAnsi="Times New Roman" w:cs="Times New Roman"/>
          <w:b/>
          <w:bCs/>
          <w:caps/>
          <w:sz w:val="24"/>
          <w:szCs w:val="24"/>
          <w:lang w:eastAsia="ar-SA"/>
        </w:rPr>
      </w:pPr>
      <w:r w:rsidRPr="00011E38">
        <w:rPr>
          <w:rFonts w:ascii="Times New Roman" w:hAnsi="Times New Roman" w:cs="Times New Roman"/>
          <w:b/>
          <w:bCs/>
          <w:caps/>
          <w:sz w:val="24"/>
          <w:szCs w:val="24"/>
          <w:lang w:eastAsia="ar-SA"/>
        </w:rPr>
        <w:t>3. условия поставки товара</w:t>
      </w:r>
    </w:p>
    <w:p w14:paraId="7C48DBFF" w14:textId="7F48967C" w:rsidR="00EE1DB2" w:rsidRPr="006D5101" w:rsidRDefault="00011E38" w:rsidP="006D5101">
      <w:pPr>
        <w:jc w:val="both"/>
        <w:rPr>
          <w:rFonts w:ascii="Times New Roman" w:hAnsi="Times New Roman" w:cs="Times New Roman"/>
        </w:rPr>
      </w:pPr>
      <w:r w:rsidRPr="006D5101">
        <w:rPr>
          <w:rFonts w:ascii="Times New Roman" w:hAnsi="Times New Roman" w:cs="Times New Roman"/>
          <w:sz w:val="24"/>
          <w:szCs w:val="24"/>
          <w:lang w:eastAsia="ar-SA"/>
        </w:rPr>
        <w:t xml:space="preserve">3.1. Доставка Товара осуществляется силами и за счет Поставщика путем доставки Товара до Покупателя по адресу: </w:t>
      </w:r>
      <w:proofErr w:type="gramStart"/>
      <w:r w:rsidR="00BC5E34" w:rsidRPr="006D5101">
        <w:rPr>
          <w:rFonts w:ascii="Times New Roman" w:hAnsi="Times New Roman" w:cs="Times New Roman"/>
        </w:rPr>
        <w:t xml:space="preserve">Ленинградская область, Выборгский район,  п. Рощино, </w:t>
      </w:r>
      <w:r w:rsidR="006D5101">
        <w:rPr>
          <w:rFonts w:ascii="Times New Roman" w:hAnsi="Times New Roman" w:cs="Times New Roman"/>
        </w:rPr>
        <w:br/>
      </w:r>
      <w:r w:rsidR="00EE1DB2" w:rsidRPr="006D5101">
        <w:rPr>
          <w:rFonts w:ascii="Times New Roman" w:hAnsi="Times New Roman" w:cs="Times New Roman"/>
        </w:rPr>
        <w:lastRenderedPageBreak/>
        <w:t xml:space="preserve">ул. Социалистическая, д. 7а – </w:t>
      </w:r>
      <w:r w:rsidR="00EE1DB2" w:rsidRPr="006D5101">
        <w:rPr>
          <w:rFonts w:ascii="Times New Roman" w:eastAsia="Arial Unicode MS" w:hAnsi="Times New Roman" w:cs="Times New Roman"/>
          <w:bCs/>
          <w:kern w:val="2"/>
          <w:lang w:eastAsia="en-US"/>
        </w:rPr>
        <w:t xml:space="preserve">котел </w:t>
      </w:r>
      <w:r w:rsidR="00EE1DB2" w:rsidRPr="006D5101">
        <w:rPr>
          <w:rFonts w:ascii="Times New Roman" w:eastAsia="Arial Unicode MS" w:hAnsi="Times New Roman" w:cs="Times New Roman"/>
          <w:bCs/>
          <w:kern w:val="2"/>
          <w:lang w:val="en-US" w:eastAsia="en-US"/>
        </w:rPr>
        <w:t>LAVART</w:t>
      </w:r>
      <w:r w:rsidR="00EE1DB2" w:rsidRPr="006D5101">
        <w:rPr>
          <w:rFonts w:ascii="Times New Roman" w:eastAsia="Arial Unicode MS" w:hAnsi="Times New Roman" w:cs="Times New Roman"/>
          <w:bCs/>
          <w:kern w:val="2"/>
          <w:lang w:eastAsia="en-US"/>
        </w:rPr>
        <w:t xml:space="preserve"> 3000 </w:t>
      </w:r>
      <w:r w:rsidR="00EE1DB2" w:rsidRPr="006D5101">
        <w:rPr>
          <w:rFonts w:ascii="Times New Roman" w:eastAsia="Arial Unicode MS" w:hAnsi="Times New Roman" w:cs="Times New Roman"/>
          <w:bCs/>
          <w:kern w:val="2"/>
          <w:lang w:val="en-US" w:eastAsia="en-US"/>
        </w:rPr>
        <w:t>Reverse</w:t>
      </w:r>
      <w:r w:rsidR="00EE1DB2" w:rsidRPr="006D5101">
        <w:rPr>
          <w:rFonts w:ascii="Times New Roman" w:hAnsi="Times New Roman" w:cs="Times New Roman"/>
        </w:rPr>
        <w:t>;</w:t>
      </w:r>
      <w:r w:rsidR="006D5101" w:rsidRPr="006D5101">
        <w:rPr>
          <w:rFonts w:ascii="Times New Roman" w:hAnsi="Times New Roman" w:cs="Times New Roman"/>
        </w:rPr>
        <w:t xml:space="preserve"> </w:t>
      </w:r>
      <w:r w:rsidR="00EE1DB2" w:rsidRPr="006D5101">
        <w:rPr>
          <w:rFonts w:ascii="Times New Roman" w:hAnsi="Times New Roman" w:cs="Times New Roman"/>
        </w:rPr>
        <w:t xml:space="preserve">- ул. Тракторная, </w:t>
      </w:r>
      <w:r w:rsidR="00BB3A57" w:rsidRPr="006D5101">
        <w:rPr>
          <w:rFonts w:ascii="Times New Roman" w:hAnsi="Times New Roman" w:cs="Times New Roman"/>
        </w:rPr>
        <w:t xml:space="preserve"> </w:t>
      </w:r>
      <w:r w:rsidR="00EE1DB2" w:rsidRPr="006D5101">
        <w:rPr>
          <w:rFonts w:ascii="Times New Roman" w:hAnsi="Times New Roman" w:cs="Times New Roman"/>
        </w:rPr>
        <w:t xml:space="preserve">д. 13 – </w:t>
      </w:r>
      <w:r w:rsidR="00EE1DB2" w:rsidRPr="006D5101">
        <w:rPr>
          <w:rFonts w:ascii="Times New Roman" w:eastAsia="Arial Unicode MS" w:hAnsi="Times New Roman" w:cs="Times New Roman"/>
          <w:bCs/>
          <w:kern w:val="2"/>
          <w:lang w:eastAsia="en-US"/>
        </w:rPr>
        <w:t xml:space="preserve">котел </w:t>
      </w:r>
      <w:r w:rsidR="00EE1DB2" w:rsidRPr="006D5101">
        <w:rPr>
          <w:rFonts w:ascii="Times New Roman" w:eastAsia="Arial Unicode MS" w:hAnsi="Times New Roman" w:cs="Times New Roman"/>
          <w:bCs/>
          <w:kern w:val="2"/>
          <w:lang w:val="en-US" w:eastAsia="en-US"/>
        </w:rPr>
        <w:t>LAVART</w:t>
      </w:r>
      <w:r w:rsidR="00EE1DB2" w:rsidRPr="006D5101">
        <w:rPr>
          <w:rFonts w:ascii="Times New Roman" w:eastAsia="Arial Unicode MS" w:hAnsi="Times New Roman" w:cs="Times New Roman"/>
          <w:bCs/>
          <w:kern w:val="2"/>
          <w:lang w:eastAsia="en-US"/>
        </w:rPr>
        <w:t xml:space="preserve"> 2500 </w:t>
      </w:r>
      <w:r w:rsidR="00EE1DB2" w:rsidRPr="006D5101">
        <w:rPr>
          <w:rFonts w:ascii="Times New Roman" w:eastAsia="Arial Unicode MS" w:hAnsi="Times New Roman" w:cs="Times New Roman"/>
          <w:bCs/>
          <w:kern w:val="2"/>
          <w:lang w:val="en-US" w:eastAsia="en-US"/>
        </w:rPr>
        <w:t>Reverse</w:t>
      </w:r>
      <w:r w:rsidR="00EE1DB2" w:rsidRPr="006D5101">
        <w:rPr>
          <w:rFonts w:ascii="Times New Roman" w:hAnsi="Times New Roman" w:cs="Times New Roman"/>
          <w:sz w:val="24"/>
          <w:szCs w:val="24"/>
        </w:rPr>
        <w:t xml:space="preserve"> .</w:t>
      </w:r>
      <w:proofErr w:type="gramEnd"/>
    </w:p>
    <w:p w14:paraId="1A69C968" w14:textId="122CC791" w:rsidR="00011E38" w:rsidRPr="00011E38" w:rsidRDefault="00011E38" w:rsidP="00EE1DB2">
      <w:pPr>
        <w:autoSpaceDN w:val="0"/>
        <w:jc w:val="both"/>
        <w:textAlignment w:val="baseline"/>
        <w:rPr>
          <w:rFonts w:ascii="Times New Roman" w:hAnsi="Times New Roman"/>
          <w:sz w:val="24"/>
          <w:szCs w:val="24"/>
        </w:rPr>
      </w:pPr>
      <w:r w:rsidRPr="00011E38">
        <w:rPr>
          <w:rFonts w:ascii="Times New Roman" w:hAnsi="Times New Roman"/>
          <w:sz w:val="24"/>
          <w:szCs w:val="24"/>
        </w:rPr>
        <w:t>Покупатель обязуется письменно сообщить Поставщику точные отгрузочные реквизиты не позднее рабочего дня, следующего за днем получения от Поставщика уведомления о готовности Товара к отгрузке. В случае нарушения Покупателем указанного срока предоставления отгрузочных реквизитов, срок поставки Оборудования увеличивается на количество дней, затраченных на предоставление отгрузочных реквизитов.</w:t>
      </w:r>
    </w:p>
    <w:p w14:paraId="67606256" w14:textId="77777777" w:rsidR="00011E38" w:rsidRPr="00011E38" w:rsidRDefault="00011E38" w:rsidP="00011E38">
      <w:pPr>
        <w:spacing w:after="0" w:line="240" w:lineRule="auto"/>
        <w:jc w:val="both"/>
        <w:rPr>
          <w:rFonts w:ascii="Times New Roman" w:hAnsi="Times New Roman" w:cs="Times New Roman"/>
          <w:sz w:val="24"/>
          <w:szCs w:val="24"/>
          <w:lang w:eastAsia="ar-SA"/>
        </w:rPr>
      </w:pPr>
      <w:r w:rsidRPr="00011E38">
        <w:rPr>
          <w:rFonts w:ascii="Times New Roman" w:hAnsi="Times New Roman" w:cs="Times New Roman"/>
          <w:sz w:val="24"/>
          <w:szCs w:val="24"/>
          <w:lang w:eastAsia="ar-SA"/>
        </w:rPr>
        <w:t>3.2. Погрузка Товара на транспортное средство осуществляется силами и за счет Поставщика. Разгрузка Товара осуществляется силами и за счет Покупателя.</w:t>
      </w:r>
    </w:p>
    <w:p w14:paraId="77A968FC" w14:textId="77777777" w:rsidR="00011E38" w:rsidRPr="00011E38" w:rsidRDefault="00011E38" w:rsidP="00011E38">
      <w:pPr>
        <w:spacing w:after="0" w:line="240" w:lineRule="auto"/>
        <w:jc w:val="both"/>
        <w:rPr>
          <w:rFonts w:ascii="Times New Roman" w:hAnsi="Times New Roman" w:cs="Times New Roman"/>
          <w:sz w:val="24"/>
          <w:szCs w:val="24"/>
          <w:lang w:eastAsia="ar-SA"/>
        </w:rPr>
      </w:pPr>
      <w:r w:rsidRPr="00011E38">
        <w:rPr>
          <w:rFonts w:ascii="Times New Roman" w:hAnsi="Times New Roman" w:cs="Times New Roman"/>
          <w:sz w:val="24"/>
          <w:szCs w:val="24"/>
          <w:lang w:eastAsia="ar-SA"/>
        </w:rPr>
        <w:t>3.3. С каждой партией Товара, Поставщик обязан передать Покупателю следующую товаросопроводительную и техническую документацию:</w:t>
      </w:r>
    </w:p>
    <w:p w14:paraId="392D9365" w14:textId="77777777" w:rsidR="00011E38" w:rsidRPr="00011E38" w:rsidRDefault="00011E38" w:rsidP="00011E38">
      <w:pPr>
        <w:tabs>
          <w:tab w:val="left" w:pos="993"/>
        </w:tabs>
        <w:spacing w:line="240" w:lineRule="auto"/>
        <w:ind w:firstLine="709"/>
        <w:jc w:val="both"/>
        <w:rPr>
          <w:rFonts w:ascii="Times New Roman" w:hAnsi="Times New Roman" w:cs="Times New Roman"/>
          <w:sz w:val="24"/>
          <w:szCs w:val="24"/>
          <w:lang w:eastAsia="ar-SA"/>
        </w:rPr>
      </w:pPr>
      <w:r w:rsidRPr="00011E38">
        <w:rPr>
          <w:rFonts w:ascii="Times New Roman" w:hAnsi="Times New Roman" w:cs="Times New Roman"/>
          <w:sz w:val="24"/>
          <w:szCs w:val="24"/>
          <w:lang w:eastAsia="ar-SA"/>
        </w:rPr>
        <w:t>- Транспортную накладную/товарно-транспортную накладную;</w:t>
      </w:r>
    </w:p>
    <w:p w14:paraId="247C494F" w14:textId="77777777" w:rsidR="00011E38" w:rsidRPr="00011E38" w:rsidRDefault="00011E38" w:rsidP="00011E38">
      <w:pPr>
        <w:tabs>
          <w:tab w:val="left" w:pos="993"/>
        </w:tabs>
        <w:spacing w:line="240" w:lineRule="auto"/>
        <w:ind w:firstLine="709"/>
        <w:jc w:val="both"/>
        <w:rPr>
          <w:rFonts w:ascii="Times New Roman" w:hAnsi="Times New Roman" w:cs="Times New Roman"/>
          <w:sz w:val="24"/>
          <w:szCs w:val="24"/>
          <w:lang w:eastAsia="ar-SA"/>
        </w:rPr>
      </w:pPr>
      <w:r w:rsidRPr="00011E38">
        <w:rPr>
          <w:rFonts w:ascii="Times New Roman" w:hAnsi="Times New Roman" w:cs="Times New Roman"/>
          <w:sz w:val="24"/>
          <w:szCs w:val="24"/>
          <w:lang w:eastAsia="ar-SA"/>
        </w:rPr>
        <w:t>- Товарную накладную (форма ТОРГ-12) /универсальный передаточный документ (УПД);</w:t>
      </w:r>
    </w:p>
    <w:p w14:paraId="4F151757" w14:textId="77777777" w:rsidR="00011E38" w:rsidRPr="00011E38" w:rsidRDefault="00011E38" w:rsidP="00011E38">
      <w:pPr>
        <w:tabs>
          <w:tab w:val="left" w:pos="993"/>
        </w:tabs>
        <w:spacing w:line="240" w:lineRule="auto"/>
        <w:ind w:firstLine="709"/>
        <w:rPr>
          <w:rFonts w:ascii="Times New Roman" w:hAnsi="Times New Roman" w:cs="Times New Roman"/>
          <w:sz w:val="24"/>
          <w:szCs w:val="24"/>
          <w:lang w:eastAsia="ar-SA"/>
        </w:rPr>
      </w:pPr>
      <w:r w:rsidRPr="00011E38">
        <w:rPr>
          <w:rFonts w:ascii="Times New Roman" w:hAnsi="Times New Roman" w:cs="Times New Roman"/>
          <w:sz w:val="24"/>
          <w:szCs w:val="24"/>
          <w:lang w:eastAsia="ar-SA"/>
        </w:rPr>
        <w:t>- Паспорт на Товар (если требуется)</w:t>
      </w:r>
    </w:p>
    <w:p w14:paraId="772D54EC" w14:textId="77777777" w:rsidR="00011E38" w:rsidRPr="00011E38" w:rsidRDefault="00011E38" w:rsidP="00011E38">
      <w:pPr>
        <w:tabs>
          <w:tab w:val="left" w:pos="993"/>
        </w:tabs>
        <w:spacing w:line="240" w:lineRule="auto"/>
        <w:ind w:firstLine="709"/>
        <w:rPr>
          <w:rFonts w:ascii="Times New Roman" w:hAnsi="Times New Roman" w:cs="Times New Roman"/>
          <w:sz w:val="24"/>
          <w:szCs w:val="24"/>
          <w:lang w:eastAsia="ar-SA"/>
        </w:rPr>
      </w:pPr>
      <w:r w:rsidRPr="00011E38">
        <w:rPr>
          <w:rFonts w:ascii="Times New Roman" w:hAnsi="Times New Roman" w:cs="Times New Roman"/>
          <w:sz w:val="24"/>
          <w:szCs w:val="24"/>
          <w:lang w:eastAsia="ar-SA"/>
        </w:rPr>
        <w:t>- Инструкцию по монтажу и эксплуатации Товара (если требуется);</w:t>
      </w:r>
    </w:p>
    <w:p w14:paraId="211FC64A" w14:textId="77777777" w:rsidR="00011E38" w:rsidRPr="00011E38" w:rsidRDefault="00011E38" w:rsidP="00011E38">
      <w:pPr>
        <w:tabs>
          <w:tab w:val="left" w:pos="993"/>
        </w:tabs>
        <w:spacing w:line="240" w:lineRule="auto"/>
        <w:ind w:firstLine="709"/>
        <w:rPr>
          <w:rFonts w:ascii="Times New Roman" w:hAnsi="Times New Roman" w:cs="Times New Roman"/>
          <w:sz w:val="24"/>
          <w:szCs w:val="24"/>
          <w:lang w:eastAsia="ar-SA"/>
        </w:rPr>
      </w:pPr>
      <w:r w:rsidRPr="00011E38">
        <w:rPr>
          <w:rFonts w:ascii="Times New Roman" w:hAnsi="Times New Roman" w:cs="Times New Roman"/>
          <w:sz w:val="24"/>
          <w:szCs w:val="24"/>
          <w:lang w:eastAsia="ar-SA"/>
        </w:rPr>
        <w:t>- Копию сертификата соответствия/декларации о соответствии (если требуется);</w:t>
      </w:r>
    </w:p>
    <w:p w14:paraId="5B06D594" w14:textId="77777777" w:rsidR="00011E38" w:rsidRPr="00011E38" w:rsidRDefault="00011E38" w:rsidP="00011E38">
      <w:pPr>
        <w:tabs>
          <w:tab w:val="left" w:pos="993"/>
        </w:tabs>
        <w:spacing w:line="240" w:lineRule="auto"/>
        <w:ind w:firstLine="709"/>
        <w:rPr>
          <w:rFonts w:ascii="Times New Roman" w:hAnsi="Times New Roman" w:cs="Times New Roman"/>
          <w:sz w:val="24"/>
          <w:szCs w:val="24"/>
          <w:lang w:eastAsia="ar-SA"/>
        </w:rPr>
      </w:pPr>
      <w:r w:rsidRPr="00011E38">
        <w:rPr>
          <w:rFonts w:ascii="Times New Roman" w:hAnsi="Times New Roman" w:cs="Times New Roman"/>
          <w:sz w:val="24"/>
          <w:szCs w:val="24"/>
          <w:lang w:eastAsia="ar-SA"/>
        </w:rPr>
        <w:t>- Счёт-фактуру/УПД.</w:t>
      </w:r>
    </w:p>
    <w:p w14:paraId="303C80A8" w14:textId="77777777" w:rsidR="00011E38" w:rsidRPr="00011E38" w:rsidRDefault="00011E38" w:rsidP="00011E38">
      <w:pPr>
        <w:pStyle w:val="ConsNormal"/>
        <w:widowControl/>
        <w:ind w:right="0" w:firstLine="0"/>
        <w:jc w:val="both"/>
        <w:rPr>
          <w:rFonts w:ascii="Times New Roman" w:hAnsi="Times New Roman" w:cs="Times New Roman"/>
          <w:sz w:val="24"/>
          <w:szCs w:val="24"/>
        </w:rPr>
      </w:pPr>
      <w:r w:rsidRPr="00011E38">
        <w:rPr>
          <w:rFonts w:ascii="Times New Roman" w:hAnsi="Times New Roman" w:cs="Times New Roman"/>
          <w:sz w:val="24"/>
          <w:szCs w:val="24"/>
          <w:lang w:eastAsia="ar-SA"/>
        </w:rPr>
        <w:t xml:space="preserve">3.5. </w:t>
      </w:r>
      <w:r w:rsidRPr="00011E38">
        <w:rPr>
          <w:rFonts w:ascii="Times New Roman" w:hAnsi="Times New Roman" w:cs="Times New Roman"/>
          <w:sz w:val="24"/>
          <w:szCs w:val="24"/>
        </w:rPr>
        <w:t>В случае если Покупатель не предоставляет отгрузочные реквизиты в срок, указанный в п.3.1. настоящего Договора, Поставщик принимает Товар на ответственное хранение из расчета оплаты услуг по хранению 0,1 % от стоимости Товара за каждый день просрочки.</w:t>
      </w:r>
    </w:p>
    <w:p w14:paraId="1C208A78" w14:textId="77777777" w:rsidR="00011E38" w:rsidRPr="00011E38" w:rsidRDefault="00011E38" w:rsidP="00011E38">
      <w:pPr>
        <w:pStyle w:val="ConsNormal"/>
        <w:widowControl/>
        <w:ind w:right="0" w:firstLine="0"/>
        <w:jc w:val="both"/>
        <w:rPr>
          <w:rFonts w:ascii="Times New Roman" w:hAnsi="Times New Roman" w:cs="Times New Roman"/>
          <w:sz w:val="24"/>
          <w:szCs w:val="24"/>
        </w:rPr>
      </w:pPr>
    </w:p>
    <w:p w14:paraId="276CE47A" w14:textId="77777777" w:rsidR="00011E38" w:rsidRPr="00011E38" w:rsidRDefault="00011E38" w:rsidP="00011E38">
      <w:pPr>
        <w:keepNext/>
        <w:overflowPunct w:val="0"/>
        <w:autoSpaceDE w:val="0"/>
        <w:jc w:val="center"/>
        <w:outlineLvl w:val="1"/>
        <w:rPr>
          <w:rFonts w:ascii="Times New Roman" w:hAnsi="Times New Roman" w:cs="Times New Roman"/>
          <w:b/>
          <w:bCs/>
          <w:caps/>
          <w:sz w:val="24"/>
          <w:szCs w:val="24"/>
          <w:lang w:eastAsia="ar-SA"/>
        </w:rPr>
      </w:pPr>
      <w:r w:rsidRPr="00011E38">
        <w:rPr>
          <w:rFonts w:ascii="Times New Roman" w:hAnsi="Times New Roman" w:cs="Times New Roman"/>
          <w:b/>
          <w:bCs/>
          <w:caps/>
          <w:sz w:val="24"/>
          <w:szCs w:val="24"/>
          <w:lang w:eastAsia="ar-SA"/>
        </w:rPr>
        <w:t>4. Приемка товара</w:t>
      </w:r>
    </w:p>
    <w:p w14:paraId="1785EFB8" w14:textId="77777777" w:rsidR="00011E38" w:rsidRPr="00011E38" w:rsidRDefault="00011E38" w:rsidP="00011E38">
      <w:pPr>
        <w:spacing w:after="0"/>
        <w:jc w:val="both"/>
        <w:rPr>
          <w:rFonts w:ascii="Times New Roman" w:hAnsi="Times New Roman" w:cs="Times New Roman"/>
          <w:sz w:val="24"/>
          <w:szCs w:val="24"/>
          <w:lang w:eastAsia="ar-SA"/>
        </w:rPr>
      </w:pPr>
      <w:r w:rsidRPr="00011E38">
        <w:rPr>
          <w:rFonts w:ascii="Times New Roman" w:hAnsi="Times New Roman" w:cs="Times New Roman"/>
          <w:sz w:val="24"/>
          <w:szCs w:val="24"/>
          <w:lang w:eastAsia="ar-SA"/>
        </w:rPr>
        <w:t>4.1. Приемка Товара по наименованию, количеству, ассортименту и внешнему виду упаковки осуществляется Покупателем в момент передачи Товара Поставщиком представителю Покупателя/Перевозчику Покупателя путем подписания товарно-транспортной накладной/транспортной накладной/товарной накладной/УПД. После подписания товарной накладной/товарно-транспортной накладной/транспортной накладной/УПД претензии по наименованию, количеству, ассортименту товара и внешнему виду упаковки не принимаются. Приемка Товара по качеству/комплектности и количеству Товара внутри упаковки осуществляется в течение 14 (Четырнадцати) календарных дней с момента передачи Товара.</w:t>
      </w:r>
    </w:p>
    <w:p w14:paraId="084A1FB1" w14:textId="46A07DBC" w:rsidR="00011E38" w:rsidRPr="00011E38" w:rsidRDefault="00011E38" w:rsidP="00011E38">
      <w:pPr>
        <w:spacing w:after="0"/>
        <w:jc w:val="both"/>
        <w:rPr>
          <w:rFonts w:ascii="Times New Roman" w:hAnsi="Times New Roman" w:cs="Times New Roman"/>
          <w:sz w:val="24"/>
          <w:szCs w:val="24"/>
          <w:lang w:eastAsia="ar-SA"/>
        </w:rPr>
      </w:pPr>
      <w:r w:rsidRPr="00011E38">
        <w:rPr>
          <w:rFonts w:ascii="Times New Roman" w:hAnsi="Times New Roman" w:cs="Times New Roman"/>
          <w:sz w:val="24"/>
          <w:szCs w:val="24"/>
          <w:lang w:eastAsia="ar-SA"/>
        </w:rPr>
        <w:t xml:space="preserve">4.2. В части, не противоречащей настоящему Договору, </w:t>
      </w:r>
      <w:r w:rsidRPr="00011E38">
        <w:rPr>
          <w:rFonts w:ascii="Times New Roman" w:hAnsi="Times New Roman" w:cs="Times New Roman"/>
          <w:sz w:val="24"/>
          <w:szCs w:val="24"/>
        </w:rPr>
        <w:t xml:space="preserve"> приемка продукции по количеству осуществляется в соответствии с </w:t>
      </w:r>
      <w:hyperlink r:id="rId9" w:history="1">
        <w:r w:rsidRPr="00011E38">
          <w:rPr>
            <w:rFonts w:ascii="Times New Roman" w:hAnsi="Times New Roman" w:cs="Times New Roman"/>
            <w:sz w:val="24"/>
            <w:szCs w:val="24"/>
          </w:rPr>
          <w:t>Инструкцией</w:t>
        </w:r>
      </w:hyperlink>
      <w:r w:rsidRPr="00011E38">
        <w:rPr>
          <w:rFonts w:ascii="Times New Roman" w:hAnsi="Times New Roman" w:cs="Times New Roman"/>
          <w:sz w:val="24"/>
          <w:szCs w:val="24"/>
        </w:rPr>
        <w:t xml:space="preserve"> о порядке приемки продукции производственно-технического назначения и товаров народного потребления по количеству, утвержденная Постановлением Госарбитража СССР от 15.06.1965 </w:t>
      </w:r>
      <w:r w:rsidR="006D5101">
        <w:rPr>
          <w:rFonts w:ascii="Times New Roman" w:hAnsi="Times New Roman" w:cs="Times New Roman"/>
          <w:sz w:val="24"/>
          <w:szCs w:val="24"/>
        </w:rPr>
        <w:t>№</w:t>
      </w:r>
      <w:r w:rsidRPr="00011E38">
        <w:rPr>
          <w:rFonts w:ascii="Times New Roman" w:hAnsi="Times New Roman" w:cs="Times New Roman"/>
          <w:sz w:val="24"/>
          <w:szCs w:val="24"/>
        </w:rPr>
        <w:t xml:space="preserve"> П-6, приемка продукции по качеству в соответствии с </w:t>
      </w:r>
      <w:hyperlink r:id="rId10" w:history="1">
        <w:r w:rsidRPr="00011E38">
          <w:rPr>
            <w:rFonts w:ascii="Times New Roman" w:hAnsi="Times New Roman" w:cs="Times New Roman"/>
            <w:sz w:val="24"/>
            <w:szCs w:val="24"/>
          </w:rPr>
          <w:t>Инструкцией</w:t>
        </w:r>
      </w:hyperlink>
      <w:r w:rsidRPr="00011E38">
        <w:rPr>
          <w:rFonts w:ascii="Times New Roman" w:hAnsi="Times New Roman" w:cs="Times New Roman"/>
          <w:sz w:val="24"/>
          <w:szCs w:val="24"/>
        </w:rPr>
        <w:t xml:space="preserve"> о порядке приемки продукции производственно-технического назначения и товаров народного потребления по качеству, утвержденная Постановлением Госарбитража СССР от 25.04.1966 </w:t>
      </w:r>
      <w:r w:rsidR="006D5101">
        <w:rPr>
          <w:rFonts w:ascii="Times New Roman" w:hAnsi="Times New Roman" w:cs="Times New Roman"/>
          <w:sz w:val="24"/>
          <w:szCs w:val="24"/>
        </w:rPr>
        <w:t>№</w:t>
      </w:r>
      <w:r w:rsidRPr="00011E38">
        <w:rPr>
          <w:rFonts w:ascii="Times New Roman" w:hAnsi="Times New Roman" w:cs="Times New Roman"/>
          <w:sz w:val="24"/>
          <w:szCs w:val="24"/>
        </w:rPr>
        <w:t xml:space="preserve"> П-7.</w:t>
      </w:r>
    </w:p>
    <w:p w14:paraId="1EAE8578" w14:textId="77777777" w:rsidR="00011E38" w:rsidRPr="00011E38" w:rsidRDefault="00011E38" w:rsidP="00011E38">
      <w:pPr>
        <w:spacing w:after="0"/>
        <w:jc w:val="both"/>
        <w:rPr>
          <w:rFonts w:ascii="Times New Roman" w:hAnsi="Times New Roman" w:cs="Times New Roman"/>
          <w:sz w:val="24"/>
          <w:szCs w:val="24"/>
        </w:rPr>
      </w:pPr>
      <w:r w:rsidRPr="00011E38">
        <w:rPr>
          <w:rFonts w:ascii="Times New Roman" w:hAnsi="Times New Roman" w:cs="Times New Roman"/>
          <w:sz w:val="24"/>
          <w:szCs w:val="24"/>
          <w:lang w:eastAsia="ar-SA"/>
        </w:rPr>
        <w:t>4.3.</w:t>
      </w:r>
      <w:r w:rsidRPr="00011E38">
        <w:rPr>
          <w:rFonts w:ascii="Times New Roman" w:hAnsi="Times New Roman" w:cs="Times New Roman"/>
          <w:sz w:val="24"/>
          <w:szCs w:val="24"/>
        </w:rPr>
        <w:t>В случае возникновения между Сторонами разногласий о характере обнаруженных недостатков Товара, заинтересованная Сторона вправе за свой счет провести соответствующую экспертизу. Расходы по проведенной экспертизе будет нести виновная Сторона.</w:t>
      </w:r>
    </w:p>
    <w:p w14:paraId="284320F7" w14:textId="77777777" w:rsidR="00011E38" w:rsidRPr="00011E38" w:rsidRDefault="00011E38" w:rsidP="00011E38">
      <w:pPr>
        <w:spacing w:after="0"/>
        <w:jc w:val="both"/>
        <w:rPr>
          <w:rFonts w:ascii="Times New Roman" w:hAnsi="Times New Roman" w:cs="Times New Roman"/>
          <w:sz w:val="24"/>
          <w:szCs w:val="24"/>
        </w:rPr>
      </w:pPr>
      <w:r w:rsidRPr="00011E38">
        <w:rPr>
          <w:rFonts w:ascii="Times New Roman" w:hAnsi="Times New Roman" w:cs="Times New Roman"/>
          <w:sz w:val="24"/>
          <w:szCs w:val="24"/>
        </w:rPr>
        <w:t xml:space="preserve">4.4. Руководствуясь нормами статьи 312 Гражданского кодекса РФ, Стороны пришли к соглашению, что лицо, предоставившее Поставщику простую письменную доверенность на </w:t>
      </w:r>
      <w:r w:rsidRPr="00011E38">
        <w:rPr>
          <w:rFonts w:ascii="Times New Roman" w:hAnsi="Times New Roman" w:cs="Times New Roman"/>
          <w:sz w:val="24"/>
          <w:szCs w:val="24"/>
        </w:rPr>
        <w:lastRenderedPageBreak/>
        <w:t xml:space="preserve">получение товара, заверенную печатью Покупателя или лицо, чья подпись в товаросопроводительном документе на поставку Товара заверена печатью Покупателя, является надлежащим лицом, уполномоченном Покупателем на получение и приемку товара от Поставщика.  </w:t>
      </w:r>
    </w:p>
    <w:p w14:paraId="32546B70" w14:textId="77777777" w:rsidR="00011E38" w:rsidRPr="00011E38" w:rsidRDefault="00011E38" w:rsidP="00011E38">
      <w:pPr>
        <w:spacing w:after="0"/>
        <w:jc w:val="both"/>
        <w:rPr>
          <w:rFonts w:ascii="Times New Roman" w:hAnsi="Times New Roman" w:cs="Times New Roman"/>
          <w:sz w:val="24"/>
          <w:szCs w:val="24"/>
          <w:lang w:eastAsia="ar-SA"/>
        </w:rPr>
      </w:pPr>
    </w:p>
    <w:p w14:paraId="6BAA7B01" w14:textId="77777777" w:rsidR="00011E38" w:rsidRPr="00011E38" w:rsidRDefault="00011E38" w:rsidP="00011E38">
      <w:pPr>
        <w:jc w:val="center"/>
        <w:rPr>
          <w:rFonts w:ascii="Times New Roman" w:eastAsia="Arial Unicode MS" w:hAnsi="Times New Roman" w:cs="Times New Roman"/>
          <w:b/>
          <w:sz w:val="24"/>
          <w:szCs w:val="24"/>
        </w:rPr>
      </w:pPr>
      <w:r w:rsidRPr="00011E38">
        <w:rPr>
          <w:rFonts w:ascii="Times New Roman" w:eastAsia="Arial Unicode MS" w:hAnsi="Times New Roman" w:cs="Times New Roman"/>
          <w:b/>
          <w:sz w:val="24"/>
          <w:szCs w:val="24"/>
        </w:rPr>
        <w:t>5. ГАРАНТИИ КАЧЕСТВА</w:t>
      </w:r>
    </w:p>
    <w:p w14:paraId="063DD4F8" w14:textId="77777777" w:rsidR="00011E38" w:rsidRPr="00011E38" w:rsidRDefault="00011E38" w:rsidP="00011E38">
      <w:pPr>
        <w:tabs>
          <w:tab w:val="left" w:pos="426"/>
          <w:tab w:val="left" w:pos="1214"/>
        </w:tabs>
        <w:overflowPunct w:val="0"/>
        <w:autoSpaceDE w:val="0"/>
        <w:spacing w:after="0"/>
        <w:jc w:val="both"/>
        <w:rPr>
          <w:rFonts w:ascii="Times New Roman" w:eastAsia="Arial Unicode MS" w:hAnsi="Times New Roman" w:cs="Times New Roman"/>
          <w:sz w:val="24"/>
          <w:szCs w:val="24"/>
        </w:rPr>
      </w:pPr>
      <w:r w:rsidRPr="00011E38">
        <w:rPr>
          <w:rFonts w:ascii="Times New Roman" w:eastAsia="Arial Unicode MS" w:hAnsi="Times New Roman" w:cs="Times New Roman"/>
          <w:sz w:val="24"/>
          <w:szCs w:val="24"/>
        </w:rPr>
        <w:t>5.1. Качество поставляемого Товара соответствует требованиям технических условий, установленных заводами-изготовителями. Поставщик предоставляет гарантию качества на Товар. Поставщик обязуется получить для Покупателя точно выраженную гарантию изготовителя или поставщика таких Товаров.</w:t>
      </w:r>
    </w:p>
    <w:p w14:paraId="0D1FEE76" w14:textId="77777777" w:rsidR="00011E38" w:rsidRPr="00011E38" w:rsidRDefault="00011E38" w:rsidP="00011E38">
      <w:pPr>
        <w:tabs>
          <w:tab w:val="left" w:pos="426"/>
          <w:tab w:val="left" w:pos="1214"/>
        </w:tabs>
        <w:overflowPunct w:val="0"/>
        <w:autoSpaceDE w:val="0"/>
        <w:spacing w:after="0"/>
        <w:jc w:val="both"/>
        <w:rPr>
          <w:rFonts w:ascii="Times New Roman" w:eastAsia="Arial Unicode MS" w:hAnsi="Times New Roman" w:cs="Times New Roman"/>
          <w:sz w:val="24"/>
          <w:szCs w:val="24"/>
        </w:rPr>
      </w:pPr>
      <w:r w:rsidRPr="00011E38">
        <w:rPr>
          <w:rFonts w:ascii="Times New Roman" w:eastAsia="Arial Unicode MS" w:hAnsi="Times New Roman" w:cs="Times New Roman"/>
          <w:sz w:val="24"/>
          <w:szCs w:val="24"/>
        </w:rPr>
        <w:t xml:space="preserve">5.2. </w:t>
      </w:r>
      <w:r w:rsidRPr="00011E38">
        <w:rPr>
          <w:rFonts w:ascii="Times New Roman" w:eastAsia="Arial Unicode MS" w:hAnsi="Times New Roman" w:cs="Times New Roman"/>
          <w:bCs/>
          <w:sz w:val="24"/>
          <w:szCs w:val="24"/>
        </w:rPr>
        <w:t>Товар упакован и маркирован в соответствии с установленными для данного вида Товара техническими условиями.</w:t>
      </w:r>
    </w:p>
    <w:p w14:paraId="1D0BD978" w14:textId="77777777" w:rsidR="00011E38" w:rsidRPr="00011E38" w:rsidRDefault="00011E38" w:rsidP="00011E38">
      <w:pPr>
        <w:tabs>
          <w:tab w:val="left" w:pos="426"/>
          <w:tab w:val="left" w:pos="1214"/>
        </w:tabs>
        <w:overflowPunct w:val="0"/>
        <w:autoSpaceDE w:val="0"/>
        <w:spacing w:after="0"/>
        <w:jc w:val="both"/>
        <w:rPr>
          <w:rFonts w:ascii="Times New Roman" w:eastAsia="Arial Unicode MS" w:hAnsi="Times New Roman" w:cs="Times New Roman"/>
          <w:sz w:val="24"/>
          <w:szCs w:val="24"/>
        </w:rPr>
      </w:pPr>
      <w:r w:rsidRPr="00011E38">
        <w:rPr>
          <w:rFonts w:ascii="Times New Roman" w:eastAsia="Arial Unicode MS" w:hAnsi="Times New Roman" w:cs="Times New Roman"/>
          <w:sz w:val="24"/>
          <w:szCs w:val="24"/>
        </w:rPr>
        <w:t>5.3. Поставщик предоставляет гарантию качества на Товар. Условия и сроки гарантийного обслуживания товаров иных производителей, устанавливается технической документацией на такой товар.</w:t>
      </w:r>
    </w:p>
    <w:p w14:paraId="6AA297B3" w14:textId="17D6B3FA" w:rsidR="00011E38" w:rsidRPr="00011E38" w:rsidRDefault="00011E38" w:rsidP="00011E38">
      <w:pPr>
        <w:tabs>
          <w:tab w:val="left" w:pos="426"/>
          <w:tab w:val="left" w:pos="1214"/>
        </w:tabs>
        <w:overflowPunct w:val="0"/>
        <w:autoSpaceDE w:val="0"/>
        <w:spacing w:after="0"/>
        <w:jc w:val="both"/>
        <w:rPr>
          <w:rFonts w:ascii="Times New Roman" w:hAnsi="Times New Roman" w:cs="Times New Roman"/>
          <w:color w:val="000000"/>
          <w:sz w:val="24"/>
          <w:szCs w:val="24"/>
        </w:rPr>
      </w:pPr>
      <w:r w:rsidRPr="00011E38">
        <w:rPr>
          <w:rFonts w:ascii="Times New Roman" w:eastAsia="Arial Unicode MS" w:hAnsi="Times New Roman" w:cs="Times New Roman"/>
          <w:sz w:val="24"/>
          <w:szCs w:val="24"/>
        </w:rPr>
        <w:t>5.4.</w:t>
      </w:r>
      <w:r w:rsidRPr="00011E38">
        <w:rPr>
          <w:rFonts w:ascii="Times New Roman" w:hAnsi="Times New Roman" w:cs="Times New Roman"/>
          <w:color w:val="000000"/>
          <w:sz w:val="24"/>
          <w:szCs w:val="24"/>
        </w:rPr>
        <w:t xml:space="preserve"> </w:t>
      </w:r>
      <w:r w:rsidR="006D5101" w:rsidRPr="00857971">
        <w:rPr>
          <w:rFonts w:ascii="Times New Roman" w:hAnsi="Times New Roman" w:cs="Times New Roman"/>
          <w:color w:val="000000"/>
          <w:sz w:val="24"/>
          <w:szCs w:val="24"/>
        </w:rPr>
        <w:t xml:space="preserve">Гарантийный срок на Товар указывается в технической документации. </w:t>
      </w:r>
      <w:r w:rsidR="006D5101" w:rsidRPr="00857971">
        <w:rPr>
          <w:rFonts w:ascii="Times New Roman" w:eastAsia="Arial Unicode MS" w:hAnsi="Times New Roman" w:cs="Times New Roman"/>
          <w:sz w:val="24"/>
          <w:szCs w:val="24"/>
        </w:rPr>
        <w:t xml:space="preserve">Требования, связанные с недостатками Товара, </w:t>
      </w:r>
      <w:r w:rsidR="006D5101" w:rsidRPr="00857971">
        <w:rPr>
          <w:rFonts w:ascii="Times New Roman" w:hAnsi="Times New Roman"/>
          <w:sz w:val="24"/>
          <w:szCs w:val="24"/>
          <w:lang w:eastAsia="ar-SA"/>
        </w:rPr>
        <w:t>которые не могут быть выявлены путем визуального осмотра товара</w:t>
      </w:r>
      <w:r w:rsidR="006D5101" w:rsidRPr="00857971">
        <w:rPr>
          <w:rFonts w:ascii="Times New Roman" w:eastAsia="Arial Unicode MS" w:hAnsi="Times New Roman" w:cs="Times New Roman"/>
          <w:sz w:val="24"/>
          <w:szCs w:val="24"/>
        </w:rPr>
        <w:t>, могут быть предъявлены Покупателем только в пределах гарантийного срока.</w:t>
      </w:r>
      <w:del w:id="4" w:author="Марк Набиев-Балюкевич" w:date="2024-01-18T14:13:00Z">
        <w:r w:rsidRPr="00011E38" w:rsidDel="006D5101">
          <w:rPr>
            <w:rFonts w:ascii="Times New Roman" w:eastAsia="Arial Unicode MS" w:hAnsi="Times New Roman" w:cs="Times New Roman"/>
            <w:sz w:val="24"/>
            <w:szCs w:val="24"/>
          </w:rPr>
          <w:delText xml:space="preserve"> </w:delText>
        </w:r>
      </w:del>
    </w:p>
    <w:p w14:paraId="7AA29653" w14:textId="77777777" w:rsidR="00011E38" w:rsidRPr="00011E38" w:rsidRDefault="00011E38" w:rsidP="00011E38">
      <w:pPr>
        <w:tabs>
          <w:tab w:val="left" w:pos="426"/>
          <w:tab w:val="left" w:pos="1214"/>
        </w:tabs>
        <w:overflowPunct w:val="0"/>
        <w:autoSpaceDE w:val="0"/>
        <w:spacing w:after="0"/>
        <w:jc w:val="both"/>
        <w:rPr>
          <w:rFonts w:ascii="Times New Roman" w:eastAsia="Arial Unicode MS" w:hAnsi="Times New Roman" w:cs="Times New Roman"/>
          <w:sz w:val="24"/>
          <w:szCs w:val="24"/>
        </w:rPr>
      </w:pPr>
      <w:r w:rsidRPr="00011E38">
        <w:rPr>
          <w:rFonts w:ascii="Times New Roman" w:hAnsi="Times New Roman" w:cs="Times New Roman"/>
          <w:bCs/>
          <w:sz w:val="24"/>
          <w:szCs w:val="24"/>
        </w:rPr>
        <w:t xml:space="preserve">5.5. </w:t>
      </w:r>
      <w:r w:rsidRPr="00011E38">
        <w:rPr>
          <w:rFonts w:ascii="Times New Roman" w:eastAsia="Arial Unicode MS" w:hAnsi="Times New Roman" w:cs="Times New Roman"/>
          <w:sz w:val="24"/>
          <w:szCs w:val="24"/>
        </w:rPr>
        <w:t>Поставщик осуществляет гарантийное обслуживание Товара при условии, что работы по монтажу и пуско-наладке Товара произведены лицом, имеющим допуск на выполнение работ по монтажу и пусконаладке соответствующего оборудования (членство в СРО).</w:t>
      </w:r>
    </w:p>
    <w:p w14:paraId="4A6DE85C" w14:textId="77777777" w:rsidR="00011E38" w:rsidRPr="00011E38" w:rsidRDefault="00011E38" w:rsidP="00011E38">
      <w:pPr>
        <w:spacing w:after="0"/>
        <w:ind w:right="-144"/>
        <w:jc w:val="both"/>
        <w:rPr>
          <w:rFonts w:ascii="Times New Roman" w:hAnsi="Times New Roman" w:cs="Times New Roman"/>
          <w:bCs/>
          <w:sz w:val="24"/>
          <w:szCs w:val="24"/>
        </w:rPr>
      </w:pPr>
      <w:r w:rsidRPr="00011E38">
        <w:rPr>
          <w:rFonts w:ascii="Times New Roman" w:hAnsi="Times New Roman" w:cs="Times New Roman"/>
          <w:bCs/>
          <w:sz w:val="24"/>
          <w:szCs w:val="24"/>
        </w:rPr>
        <w:t>Гарантия Поставщика не распространяется на повреждения, возникшие в результате:</w:t>
      </w:r>
    </w:p>
    <w:p w14:paraId="7577F526" w14:textId="77777777" w:rsidR="00011E38" w:rsidRPr="00011E38" w:rsidRDefault="00011E38" w:rsidP="00011E38">
      <w:pPr>
        <w:spacing w:after="0"/>
        <w:ind w:right="-144"/>
        <w:jc w:val="both"/>
        <w:rPr>
          <w:rFonts w:ascii="Times New Roman" w:hAnsi="Times New Roman" w:cs="Times New Roman"/>
          <w:bCs/>
          <w:sz w:val="24"/>
          <w:szCs w:val="24"/>
        </w:rPr>
      </w:pPr>
      <w:r w:rsidRPr="00011E38">
        <w:rPr>
          <w:rFonts w:ascii="Times New Roman" w:hAnsi="Times New Roman" w:cs="Times New Roman"/>
          <w:bCs/>
          <w:sz w:val="24"/>
          <w:szCs w:val="24"/>
        </w:rPr>
        <w:t>- ненадлежащего использования/нарушения правил использования Товара, нарушения правил хранения Товара, действий третьих лиц или непреодолимой силы, осуществления работ по монтажу и вводу Товара в эксплуатацию, лицом, не имеющим допуска СРО на проведение  работ, необходимых для монтажа и ввода Товара в эксплуатацию.</w:t>
      </w:r>
    </w:p>
    <w:p w14:paraId="1604A9F2" w14:textId="77777777" w:rsidR="00011E38" w:rsidRPr="00011E38" w:rsidRDefault="00011E38" w:rsidP="00011E38">
      <w:pPr>
        <w:spacing w:after="0"/>
        <w:ind w:right="-144"/>
        <w:jc w:val="both"/>
        <w:rPr>
          <w:rFonts w:ascii="Times New Roman" w:hAnsi="Times New Roman" w:cs="Times New Roman"/>
          <w:bCs/>
          <w:sz w:val="24"/>
          <w:szCs w:val="24"/>
        </w:rPr>
      </w:pPr>
      <w:r w:rsidRPr="00011E38">
        <w:rPr>
          <w:rFonts w:ascii="Times New Roman" w:hAnsi="Times New Roman" w:cs="Times New Roman"/>
          <w:bCs/>
          <w:sz w:val="24"/>
          <w:szCs w:val="24"/>
        </w:rPr>
        <w:t>- использования непригодного вспомогательного оборудования, химических, электрохимических или электрических воздействий, если они имеют место не по вине Поставщика;</w:t>
      </w:r>
    </w:p>
    <w:p w14:paraId="4BF8550C" w14:textId="77777777" w:rsidR="00011E38" w:rsidRPr="00011E38" w:rsidRDefault="00011E38" w:rsidP="00011E38">
      <w:pPr>
        <w:spacing w:after="0"/>
        <w:ind w:right="-144"/>
        <w:jc w:val="both"/>
        <w:rPr>
          <w:rFonts w:ascii="Times New Roman" w:hAnsi="Times New Roman" w:cs="Times New Roman"/>
          <w:bCs/>
          <w:sz w:val="24"/>
          <w:szCs w:val="24"/>
        </w:rPr>
      </w:pPr>
      <w:r w:rsidRPr="00011E38">
        <w:rPr>
          <w:rFonts w:ascii="Times New Roman" w:hAnsi="Times New Roman" w:cs="Times New Roman"/>
          <w:bCs/>
          <w:sz w:val="24"/>
          <w:szCs w:val="24"/>
        </w:rPr>
        <w:t>- несоблюдения Покупателем при эксплуатации Товара требований, изложенных в Инструкциях по монтажу, эксплуатации и обслуживанию;</w:t>
      </w:r>
    </w:p>
    <w:p w14:paraId="10E386AD" w14:textId="77777777" w:rsidR="00011E38" w:rsidRPr="00011E38" w:rsidRDefault="00011E38" w:rsidP="00011E38">
      <w:pPr>
        <w:spacing w:after="0"/>
        <w:ind w:right="-144"/>
        <w:jc w:val="both"/>
        <w:rPr>
          <w:rFonts w:ascii="Times New Roman" w:hAnsi="Times New Roman" w:cs="Times New Roman"/>
          <w:bCs/>
          <w:sz w:val="24"/>
          <w:szCs w:val="24"/>
        </w:rPr>
      </w:pPr>
      <w:r w:rsidRPr="00011E38">
        <w:rPr>
          <w:rFonts w:ascii="Times New Roman" w:hAnsi="Times New Roman" w:cs="Times New Roman"/>
          <w:bCs/>
          <w:sz w:val="24"/>
          <w:szCs w:val="24"/>
        </w:rPr>
        <w:t>- повреждений, возникших в результате изменений в Товаре, произведенных без согласования с Поставщиком и/или осуществления ремонтных работ лицом, кандидатура которого не согласована с Поставщиком;</w:t>
      </w:r>
    </w:p>
    <w:p w14:paraId="03B2621C" w14:textId="77777777" w:rsidR="00011E38" w:rsidRPr="00011E38" w:rsidRDefault="00011E38" w:rsidP="00011E38">
      <w:pPr>
        <w:spacing w:after="0"/>
        <w:ind w:right="-144"/>
        <w:jc w:val="both"/>
        <w:rPr>
          <w:rFonts w:ascii="Times New Roman" w:hAnsi="Times New Roman" w:cs="Times New Roman"/>
          <w:bCs/>
          <w:sz w:val="24"/>
          <w:szCs w:val="24"/>
        </w:rPr>
      </w:pPr>
      <w:r w:rsidRPr="00011E38">
        <w:rPr>
          <w:rFonts w:ascii="Times New Roman" w:hAnsi="Times New Roman" w:cs="Times New Roman"/>
          <w:bCs/>
          <w:sz w:val="24"/>
          <w:szCs w:val="24"/>
        </w:rPr>
        <w:t xml:space="preserve">Гарантийные обязательства Поставщика не распространяются также на повреждения, которые возникли в процессе эксплуатации Товара по причине несоблюдения требований к качеству котловой и питательной воды, загрязнения воздуха (обильного осаждения пыли), агрессивного воздействия паров, кислородной коррозии, установки Товара в непригодных для этого помещениях или использования Товара после обнаруженного дефекта до его устранения. </w:t>
      </w:r>
    </w:p>
    <w:p w14:paraId="6D6A75AE" w14:textId="77777777" w:rsidR="00011E38" w:rsidRPr="00011E38" w:rsidRDefault="00011E38" w:rsidP="00011E38">
      <w:pPr>
        <w:spacing w:after="0"/>
        <w:ind w:right="-144"/>
        <w:jc w:val="both"/>
        <w:rPr>
          <w:rFonts w:ascii="Times New Roman" w:hAnsi="Times New Roman" w:cs="Times New Roman"/>
          <w:bCs/>
          <w:sz w:val="24"/>
          <w:szCs w:val="24"/>
        </w:rPr>
      </w:pPr>
      <w:r w:rsidRPr="00011E38">
        <w:rPr>
          <w:rFonts w:ascii="Times New Roman" w:hAnsi="Times New Roman" w:cs="Times New Roman"/>
          <w:bCs/>
          <w:sz w:val="24"/>
          <w:szCs w:val="24"/>
        </w:rPr>
        <w:t>Гарантия не распространяется на быстроизнашивающиеся детали такие, как: электрические предохранители, индикаторные лампы, уплотнения дверей и люков котлов и т.п.</w:t>
      </w:r>
    </w:p>
    <w:p w14:paraId="2831862E" w14:textId="77777777" w:rsidR="00011E38" w:rsidRPr="00011E38" w:rsidRDefault="00011E38" w:rsidP="00011E38">
      <w:pPr>
        <w:spacing w:after="0"/>
        <w:ind w:right="-144"/>
        <w:jc w:val="both"/>
        <w:rPr>
          <w:rFonts w:ascii="Times New Roman" w:hAnsi="Times New Roman" w:cs="Times New Roman"/>
          <w:bCs/>
          <w:sz w:val="24"/>
          <w:szCs w:val="24"/>
        </w:rPr>
      </w:pPr>
      <w:r w:rsidRPr="00011E38">
        <w:rPr>
          <w:rFonts w:ascii="Times New Roman" w:hAnsi="Times New Roman" w:cs="Times New Roman"/>
          <w:sz w:val="24"/>
          <w:szCs w:val="24"/>
        </w:rPr>
        <w:t xml:space="preserve">5.6. </w:t>
      </w:r>
      <w:r w:rsidRPr="00011E38">
        <w:rPr>
          <w:rFonts w:ascii="Times New Roman" w:hAnsi="Times New Roman" w:cs="Times New Roman"/>
          <w:bCs/>
          <w:sz w:val="24"/>
          <w:szCs w:val="24"/>
        </w:rPr>
        <w:t xml:space="preserve">В течение гарантийного срока Поставщик обязуется по письменному заявлению Покупателя об обнаруженном несоответствии качества Товара требованиям договора или технической документации прибыть к Покупателю для осмотра Товара и составления акта об обнаруженных недостатках и о причинах их возникновения. В случае неприбытия </w:t>
      </w:r>
      <w:r w:rsidRPr="00011E38">
        <w:rPr>
          <w:rFonts w:ascii="Times New Roman" w:hAnsi="Times New Roman" w:cs="Times New Roman"/>
          <w:bCs/>
          <w:sz w:val="24"/>
          <w:szCs w:val="24"/>
        </w:rPr>
        <w:lastRenderedPageBreak/>
        <w:t>Поставщика для составления Акта в течение 5 (пяти) рабочих дней с момента получения соответствующего уведомления, Покупатель вправе составить Акт об обнаруженных недостатках и предполагаемых причинах их возникновения с участием независимой экспертной организации.</w:t>
      </w:r>
    </w:p>
    <w:p w14:paraId="0EF550D4" w14:textId="77777777" w:rsidR="00011E38" w:rsidRPr="00011E38" w:rsidRDefault="00011E38" w:rsidP="00011E38">
      <w:pPr>
        <w:spacing w:after="0"/>
        <w:ind w:right="-144"/>
        <w:jc w:val="both"/>
        <w:rPr>
          <w:rFonts w:ascii="Times New Roman" w:hAnsi="Times New Roman" w:cs="Times New Roman"/>
          <w:bCs/>
          <w:sz w:val="24"/>
          <w:szCs w:val="24"/>
        </w:rPr>
      </w:pPr>
      <w:r w:rsidRPr="00011E38">
        <w:rPr>
          <w:rFonts w:ascii="Times New Roman" w:hAnsi="Times New Roman" w:cs="Times New Roman"/>
          <w:sz w:val="24"/>
          <w:szCs w:val="24"/>
        </w:rPr>
        <w:t xml:space="preserve">В течение гарантийного срока </w:t>
      </w:r>
      <w:r w:rsidRPr="00011E38">
        <w:rPr>
          <w:rFonts w:ascii="Times New Roman" w:hAnsi="Times New Roman" w:cs="Times New Roman"/>
          <w:bCs/>
          <w:sz w:val="24"/>
          <w:szCs w:val="24"/>
        </w:rPr>
        <w:t xml:space="preserve">Поставщик обязуется устранить недостатки Товара своими силами и за свой счет при условии </w:t>
      </w:r>
      <w:r w:rsidRPr="00011E38">
        <w:rPr>
          <w:rFonts w:ascii="Times New Roman" w:hAnsi="Times New Roman" w:cs="Times New Roman"/>
          <w:sz w:val="24"/>
          <w:szCs w:val="24"/>
        </w:rPr>
        <w:t xml:space="preserve">соблюдении Покупателем правил хранения и эксплуатации Товара, изложенных в технической документации на Товар и при условии </w:t>
      </w:r>
      <w:r w:rsidRPr="00011E38">
        <w:rPr>
          <w:rFonts w:ascii="Times New Roman" w:hAnsi="Times New Roman" w:cs="Times New Roman"/>
          <w:bCs/>
          <w:sz w:val="24"/>
          <w:szCs w:val="24"/>
        </w:rPr>
        <w:t>отсутствия обстоятельств, указанных в п. 5.5. настоящего Договора, а также иных обстоятельств, изложенных в технической документации и являющихся основанием для снятия Товара с гарантии.</w:t>
      </w:r>
    </w:p>
    <w:p w14:paraId="742A9EBE" w14:textId="77777777" w:rsidR="00011E38" w:rsidRPr="00011E38" w:rsidRDefault="00011E38" w:rsidP="00011E38">
      <w:pPr>
        <w:spacing w:after="0"/>
        <w:ind w:right="-144"/>
        <w:jc w:val="both"/>
        <w:rPr>
          <w:rFonts w:ascii="Times New Roman" w:hAnsi="Times New Roman" w:cs="Times New Roman"/>
          <w:bCs/>
          <w:sz w:val="24"/>
          <w:szCs w:val="24"/>
        </w:rPr>
      </w:pPr>
      <w:r w:rsidRPr="00011E38">
        <w:rPr>
          <w:rFonts w:ascii="Times New Roman" w:hAnsi="Times New Roman" w:cs="Times New Roman"/>
          <w:bCs/>
          <w:sz w:val="24"/>
          <w:szCs w:val="24"/>
        </w:rPr>
        <w:t>Поставщик по своему усмотрению и за свой счет производит ремонт и/или замену дефектного Товара/узлов и деталей.</w:t>
      </w:r>
    </w:p>
    <w:p w14:paraId="2218D50A" w14:textId="77777777" w:rsidR="00011E38" w:rsidRPr="00011E38" w:rsidRDefault="00011E38" w:rsidP="00011E38">
      <w:pPr>
        <w:spacing w:after="0"/>
        <w:ind w:right="-144"/>
        <w:jc w:val="both"/>
        <w:rPr>
          <w:rFonts w:ascii="Times New Roman" w:hAnsi="Times New Roman" w:cs="Times New Roman"/>
          <w:bCs/>
          <w:sz w:val="24"/>
          <w:szCs w:val="24"/>
        </w:rPr>
      </w:pPr>
      <w:r w:rsidRPr="00011E38">
        <w:rPr>
          <w:rFonts w:ascii="Times New Roman" w:hAnsi="Times New Roman" w:cs="Times New Roman"/>
          <w:bCs/>
          <w:sz w:val="24"/>
          <w:szCs w:val="24"/>
        </w:rPr>
        <w:t>Гарантийный срок продлевается на время, в течение которого товар не мог использоваться из-за обнаруженных в нем недостатков, при условии извещения Поставщика о недостатках товара в порядке, установленном статьей 483 ГК РФ.</w:t>
      </w:r>
    </w:p>
    <w:p w14:paraId="2DB19768" w14:textId="77777777" w:rsidR="00011E38" w:rsidRPr="00011E38" w:rsidRDefault="00011E38" w:rsidP="00011E38">
      <w:pPr>
        <w:spacing w:after="0"/>
        <w:ind w:right="-144"/>
        <w:jc w:val="both"/>
        <w:rPr>
          <w:rFonts w:ascii="Times New Roman" w:hAnsi="Times New Roman" w:cs="Times New Roman"/>
          <w:bCs/>
          <w:sz w:val="24"/>
          <w:szCs w:val="24"/>
        </w:rPr>
      </w:pPr>
      <w:r w:rsidRPr="00011E38">
        <w:rPr>
          <w:rFonts w:ascii="Times New Roman" w:hAnsi="Times New Roman" w:cs="Times New Roman"/>
          <w:bCs/>
          <w:sz w:val="24"/>
          <w:szCs w:val="24"/>
        </w:rPr>
        <w:t>Гарантийный срок на комплектующее изделие считается равным гарантийному сроку на основное изделие и начинает течь одновременно с гарантийным сроком на основное изделие.</w:t>
      </w:r>
    </w:p>
    <w:p w14:paraId="5198B60C" w14:textId="18943B4A" w:rsidR="00011E38" w:rsidRPr="00011E38" w:rsidRDefault="006D5101" w:rsidP="00011E38">
      <w:pPr>
        <w:spacing w:after="0"/>
        <w:ind w:right="-144"/>
        <w:jc w:val="both"/>
        <w:rPr>
          <w:rFonts w:ascii="Times New Roman" w:hAnsi="Times New Roman" w:cs="Times New Roman"/>
          <w:bCs/>
          <w:sz w:val="24"/>
          <w:szCs w:val="24"/>
        </w:rPr>
      </w:pPr>
      <w:r>
        <w:rPr>
          <w:rFonts w:ascii="Times New Roman" w:hAnsi="Times New Roman" w:cs="Times New Roman"/>
          <w:color w:val="000000"/>
        </w:rPr>
        <w:t>На Товар (комплектующие изделия) и работы по устранению недостатков гарантия предоставляется в том же объеме, что и на замененный товар (комплектующие), однако гарантийный срок на такой Товар (комплектующие) истекает одновременно с окончанием гарантийного срока на основное изделие (Товар).</w:t>
      </w:r>
    </w:p>
    <w:p w14:paraId="6A8CC911" w14:textId="77777777" w:rsidR="00011E38" w:rsidRPr="00011E38" w:rsidRDefault="00011E38" w:rsidP="00011E38">
      <w:pPr>
        <w:spacing w:after="0"/>
        <w:ind w:right="-144"/>
        <w:jc w:val="both"/>
        <w:rPr>
          <w:rFonts w:ascii="Times New Roman" w:hAnsi="Times New Roman" w:cs="Times New Roman"/>
          <w:bCs/>
          <w:sz w:val="24"/>
          <w:szCs w:val="24"/>
        </w:rPr>
      </w:pPr>
    </w:p>
    <w:p w14:paraId="360A81CB" w14:textId="77777777" w:rsidR="00011E38" w:rsidRPr="00011E38" w:rsidRDefault="00011E38" w:rsidP="00BB3A57">
      <w:pPr>
        <w:pStyle w:val="afffd"/>
        <w:numPr>
          <w:ilvl w:val="0"/>
          <w:numId w:val="44"/>
        </w:numPr>
        <w:spacing w:before="0" w:after="0"/>
        <w:rPr>
          <w:rFonts w:ascii="Times New Roman" w:hAnsi="Times New Roman"/>
          <w:sz w:val="24"/>
          <w:szCs w:val="24"/>
        </w:rPr>
      </w:pPr>
      <w:r w:rsidRPr="00011E38">
        <w:rPr>
          <w:rFonts w:ascii="Times New Roman" w:hAnsi="Times New Roman"/>
          <w:sz w:val="24"/>
          <w:szCs w:val="24"/>
        </w:rPr>
        <w:t>обстоятельства непреодолимой силы</w:t>
      </w:r>
    </w:p>
    <w:p w14:paraId="4C2222CF" w14:textId="77777777" w:rsidR="00011E38" w:rsidRPr="00011E38" w:rsidRDefault="00011E38" w:rsidP="00011E38">
      <w:pPr>
        <w:pStyle w:val="a4"/>
        <w:numPr>
          <w:ilvl w:val="0"/>
          <w:numId w:val="0"/>
        </w:numPr>
        <w:rPr>
          <w:rFonts w:ascii="Times New Roman" w:hAnsi="Times New Roman"/>
          <w:sz w:val="24"/>
          <w:szCs w:val="24"/>
        </w:rPr>
      </w:pPr>
    </w:p>
    <w:p w14:paraId="549E45C6" w14:textId="77777777" w:rsidR="00011E38" w:rsidRPr="00011E38" w:rsidRDefault="00011E38" w:rsidP="00011E38">
      <w:pPr>
        <w:pStyle w:val="a4"/>
        <w:numPr>
          <w:ilvl w:val="0"/>
          <w:numId w:val="0"/>
        </w:numPr>
        <w:tabs>
          <w:tab w:val="left" w:pos="0"/>
          <w:tab w:val="left" w:pos="567"/>
        </w:tabs>
        <w:rPr>
          <w:rFonts w:ascii="Times New Roman" w:hAnsi="Times New Roman"/>
          <w:sz w:val="24"/>
          <w:szCs w:val="24"/>
        </w:rPr>
      </w:pPr>
      <w:r w:rsidRPr="00011E38">
        <w:rPr>
          <w:rFonts w:ascii="Times New Roman" w:hAnsi="Times New Roman"/>
          <w:sz w:val="24"/>
          <w:szCs w:val="24"/>
        </w:rPr>
        <w:t>6.1. Стороны не несут ответственности за неисполнение или ненадлежащее исполнение своих обязательств по настоящему Договору в случае, если это вызвано действием обстоятельств непреодолимой силы, под которыми понимаются возникшие после вступления в силу настоящего Договора чрезвычайные и непредотвратимые при данных условиях обстоятельства, которые ни одна из Сторон не могла ни предвидеть, ни предотвратить разумными мерами, исключая финансовую несостоятельность Сторон. К таким событиям чрезвычайного и непредотвратимого характера относятся: землетрясения, наводнения и иные природные стихийные явления, а также военные действия, массовые эпидемии, принятие органами государственной власти или управления нормативных актов, а также иные обстоятельства, повлекшие за собой невозможность исполнения настоящего Договора.</w:t>
      </w:r>
    </w:p>
    <w:p w14:paraId="56E7B051" w14:textId="77777777" w:rsidR="00011E38" w:rsidRPr="00011E38" w:rsidRDefault="00011E38" w:rsidP="00011E38">
      <w:pPr>
        <w:pStyle w:val="a4"/>
        <w:numPr>
          <w:ilvl w:val="0"/>
          <w:numId w:val="0"/>
        </w:numPr>
        <w:tabs>
          <w:tab w:val="left" w:pos="0"/>
          <w:tab w:val="left" w:pos="567"/>
        </w:tabs>
        <w:rPr>
          <w:rFonts w:ascii="Times New Roman" w:hAnsi="Times New Roman"/>
          <w:sz w:val="24"/>
          <w:szCs w:val="24"/>
        </w:rPr>
      </w:pPr>
      <w:r w:rsidRPr="00011E38">
        <w:rPr>
          <w:rFonts w:ascii="Times New Roman" w:hAnsi="Times New Roman"/>
          <w:sz w:val="24"/>
          <w:szCs w:val="24"/>
        </w:rPr>
        <w:t>6.2. При возникновении обстоятельств непреодолимой силы срок исполнения договорных обязательств соразмерно откладывается на срок действия соответствующих обстоятельств. При невозможности исполнения обязательств свыше 2-х месяцев каждая из Сторон имеет право расторгнуть настоящий договор полностью или частично.</w:t>
      </w:r>
    </w:p>
    <w:p w14:paraId="11640924" w14:textId="77777777" w:rsidR="00011E38" w:rsidRPr="00011E38" w:rsidRDefault="00011E38" w:rsidP="00011E38">
      <w:pPr>
        <w:pStyle w:val="a4"/>
        <w:numPr>
          <w:ilvl w:val="0"/>
          <w:numId w:val="0"/>
        </w:numPr>
        <w:tabs>
          <w:tab w:val="left" w:pos="0"/>
          <w:tab w:val="left" w:pos="567"/>
        </w:tabs>
        <w:rPr>
          <w:rFonts w:ascii="Times New Roman" w:hAnsi="Times New Roman"/>
          <w:sz w:val="24"/>
          <w:szCs w:val="24"/>
        </w:rPr>
      </w:pPr>
      <w:r w:rsidRPr="00011E38">
        <w:rPr>
          <w:rFonts w:ascii="Times New Roman" w:hAnsi="Times New Roman"/>
          <w:sz w:val="24"/>
          <w:szCs w:val="24"/>
        </w:rPr>
        <w:t>6.3. Сторона, которая не в состоянии выполнить свои договорные обязательства по причине возникновения обстоятельств непреодолимой силы должна проинформировать другую сторону об их начале и прекращении путем направления уведомления в адрес другой Стороны с приложением справки Торгово-Промышленной палаты в течение 10 (Десяти) дней с момента возникновения таких обстоятельств, - в противном случае Сторона лишается права ссылаться на такие обстоятельства.</w:t>
      </w:r>
    </w:p>
    <w:p w14:paraId="45BF6B44" w14:textId="77777777" w:rsidR="00011E38" w:rsidRPr="00011E38" w:rsidRDefault="00011E38" w:rsidP="00011E38">
      <w:pPr>
        <w:pStyle w:val="a4"/>
        <w:numPr>
          <w:ilvl w:val="0"/>
          <w:numId w:val="0"/>
        </w:numPr>
        <w:tabs>
          <w:tab w:val="left" w:pos="0"/>
          <w:tab w:val="left" w:pos="567"/>
        </w:tabs>
        <w:rPr>
          <w:rFonts w:ascii="Times New Roman" w:hAnsi="Times New Roman"/>
          <w:sz w:val="24"/>
          <w:szCs w:val="24"/>
        </w:rPr>
      </w:pPr>
    </w:p>
    <w:p w14:paraId="5B82EA97" w14:textId="77777777" w:rsidR="00011E38" w:rsidRPr="00011E38" w:rsidRDefault="00011E38" w:rsidP="00011E38">
      <w:pPr>
        <w:pStyle w:val="a4"/>
        <w:numPr>
          <w:ilvl w:val="0"/>
          <w:numId w:val="0"/>
        </w:numPr>
        <w:tabs>
          <w:tab w:val="left" w:pos="0"/>
          <w:tab w:val="left" w:pos="567"/>
        </w:tabs>
        <w:rPr>
          <w:rFonts w:ascii="Times New Roman" w:hAnsi="Times New Roman"/>
          <w:sz w:val="24"/>
          <w:szCs w:val="24"/>
        </w:rPr>
      </w:pPr>
    </w:p>
    <w:p w14:paraId="486E895B" w14:textId="77777777" w:rsidR="00011E38" w:rsidRDefault="00011E38" w:rsidP="00BB3A57">
      <w:pPr>
        <w:pStyle w:val="aff4"/>
        <w:numPr>
          <w:ilvl w:val="0"/>
          <w:numId w:val="44"/>
        </w:numPr>
        <w:tabs>
          <w:tab w:val="clear" w:pos="709"/>
        </w:tabs>
        <w:suppressAutoHyphens w:val="0"/>
        <w:autoSpaceDE w:val="0"/>
        <w:autoSpaceDN w:val="0"/>
        <w:adjustRightInd w:val="0"/>
        <w:spacing w:after="0" w:line="240" w:lineRule="auto"/>
        <w:contextualSpacing/>
        <w:outlineLvl w:val="0"/>
        <w:rPr>
          <w:rFonts w:ascii="Times New Roman" w:hAnsi="Times New Roman"/>
          <w:b/>
          <w:sz w:val="24"/>
          <w:szCs w:val="24"/>
        </w:rPr>
      </w:pPr>
      <w:r w:rsidRPr="00011E38">
        <w:rPr>
          <w:rFonts w:ascii="Times New Roman" w:hAnsi="Times New Roman"/>
          <w:b/>
          <w:sz w:val="24"/>
          <w:szCs w:val="24"/>
        </w:rPr>
        <w:t>ОТВЕТСТВЕННОСТЬ СТОРОН</w:t>
      </w:r>
    </w:p>
    <w:p w14:paraId="6101550A" w14:textId="77777777" w:rsidR="000976BB" w:rsidRPr="000976BB" w:rsidRDefault="000976BB" w:rsidP="000976BB">
      <w:pPr>
        <w:autoSpaceDE w:val="0"/>
        <w:autoSpaceDN w:val="0"/>
        <w:adjustRightInd w:val="0"/>
        <w:spacing w:after="0" w:line="240" w:lineRule="auto"/>
        <w:contextualSpacing/>
        <w:jc w:val="center"/>
        <w:outlineLvl w:val="0"/>
        <w:rPr>
          <w:rFonts w:ascii="Times New Roman" w:hAnsi="Times New Roman"/>
          <w:b/>
          <w:sz w:val="24"/>
          <w:szCs w:val="24"/>
        </w:rPr>
      </w:pPr>
    </w:p>
    <w:p w14:paraId="15EDC628" w14:textId="77777777" w:rsidR="00011E38" w:rsidRPr="00011E38" w:rsidRDefault="00011E38" w:rsidP="00011E38">
      <w:pPr>
        <w:autoSpaceDE w:val="0"/>
        <w:adjustRightInd w:val="0"/>
        <w:spacing w:after="0"/>
        <w:jc w:val="both"/>
        <w:rPr>
          <w:rFonts w:ascii="Times New Roman" w:eastAsia="Calibri" w:hAnsi="Times New Roman" w:cs="Times New Roman"/>
          <w:sz w:val="24"/>
          <w:szCs w:val="24"/>
          <w:lang w:eastAsia="en-US"/>
        </w:rPr>
      </w:pPr>
      <w:r w:rsidRPr="00011E38">
        <w:rPr>
          <w:rFonts w:ascii="Times New Roman" w:eastAsia="Calibri" w:hAnsi="Times New Roman" w:cs="Times New Roman"/>
          <w:bCs/>
          <w:sz w:val="24"/>
          <w:szCs w:val="24"/>
          <w:lang w:eastAsia="en-US"/>
        </w:rPr>
        <w:t xml:space="preserve">7.1. </w:t>
      </w:r>
      <w:r w:rsidRPr="00011E38">
        <w:rPr>
          <w:rFonts w:ascii="Times New Roman" w:eastAsia="Calibri" w:hAnsi="Times New Roman" w:cs="Times New Roman"/>
          <w:sz w:val="24"/>
          <w:szCs w:val="24"/>
          <w:lang w:eastAsia="en-US"/>
        </w:rPr>
        <w:t>В случае нарушения сроков поставки Товара более чем на 10 (десять) дней, Покупатель вправе требовать от Поставщика уплаты неустойки в размере 0,1% от стоимости недопоставленного Товара за каждый день просрочки до фактического исполнения..</w:t>
      </w:r>
    </w:p>
    <w:p w14:paraId="5DD7AD58" w14:textId="77777777" w:rsidR="00011E38" w:rsidRPr="00011E38" w:rsidRDefault="00011E38" w:rsidP="00011E38">
      <w:pPr>
        <w:autoSpaceDE w:val="0"/>
        <w:adjustRightInd w:val="0"/>
        <w:spacing w:after="0"/>
        <w:jc w:val="both"/>
        <w:rPr>
          <w:rFonts w:ascii="Times New Roman" w:hAnsi="Times New Roman" w:cs="Times New Roman"/>
          <w:sz w:val="24"/>
          <w:szCs w:val="24"/>
        </w:rPr>
      </w:pPr>
      <w:r w:rsidRPr="00011E38">
        <w:rPr>
          <w:rFonts w:ascii="Times New Roman" w:eastAsia="Calibri" w:hAnsi="Times New Roman" w:cs="Times New Roman"/>
          <w:bCs/>
          <w:sz w:val="24"/>
          <w:szCs w:val="24"/>
          <w:lang w:eastAsia="en-US"/>
        </w:rPr>
        <w:t xml:space="preserve">7.2. </w:t>
      </w:r>
      <w:r w:rsidRPr="00011E38">
        <w:rPr>
          <w:rFonts w:ascii="Times New Roman" w:eastAsia="Calibri" w:hAnsi="Times New Roman" w:cs="Times New Roman"/>
          <w:sz w:val="24"/>
          <w:szCs w:val="24"/>
          <w:lang w:eastAsia="en-US"/>
        </w:rPr>
        <w:t>В случае нарушения сроков оплаты Товара</w:t>
      </w:r>
      <w:r w:rsidRPr="00011E38">
        <w:rPr>
          <w:rFonts w:ascii="Times New Roman" w:eastAsia="Calibri" w:hAnsi="Times New Roman" w:cs="Times New Roman"/>
          <w:sz w:val="24"/>
          <w:szCs w:val="24"/>
        </w:rPr>
        <w:t>,</w:t>
      </w:r>
      <w:r w:rsidRPr="00011E38">
        <w:rPr>
          <w:rFonts w:ascii="Times New Roman" w:eastAsia="Calibri" w:hAnsi="Times New Roman" w:cs="Times New Roman"/>
          <w:sz w:val="24"/>
          <w:szCs w:val="24"/>
          <w:lang w:eastAsia="en-US"/>
        </w:rPr>
        <w:t xml:space="preserve"> Покупатель выплачивает Поставщику неустойку в размере 0,1% от стоимости неоплаченного Товара за каждый день просрочки.</w:t>
      </w:r>
      <w:r w:rsidRPr="00011E38">
        <w:rPr>
          <w:rFonts w:ascii="Times New Roman" w:hAnsi="Times New Roman" w:cs="Times New Roman"/>
          <w:sz w:val="24"/>
          <w:szCs w:val="24"/>
        </w:rPr>
        <w:t xml:space="preserve"> </w:t>
      </w:r>
    </w:p>
    <w:p w14:paraId="3621E761" w14:textId="77777777" w:rsidR="00011E38" w:rsidRPr="00011E38" w:rsidRDefault="00011E38" w:rsidP="00011E38">
      <w:pPr>
        <w:autoSpaceDE w:val="0"/>
        <w:adjustRightInd w:val="0"/>
        <w:spacing w:after="0"/>
        <w:jc w:val="both"/>
        <w:rPr>
          <w:rFonts w:ascii="Times New Roman" w:hAnsi="Times New Roman" w:cs="Times New Roman"/>
          <w:sz w:val="24"/>
          <w:szCs w:val="24"/>
        </w:rPr>
      </w:pPr>
      <w:r w:rsidRPr="00011E38">
        <w:rPr>
          <w:rFonts w:ascii="Times New Roman" w:hAnsi="Times New Roman" w:cs="Times New Roman"/>
          <w:sz w:val="24"/>
          <w:szCs w:val="24"/>
        </w:rPr>
        <w:t>В случае нарушения сроков предварительной оплаты Товара, Поставщик вправе требовать от Покупателя уплаты неустойки в размере 0,1% от стоимости неоплаченного Товара (неоплаченного платежа) за каждый день просрочки и/или приостановить или отказаться от исполнения обязательства по поставке товара и потребовать возмещения убытков.</w:t>
      </w:r>
    </w:p>
    <w:p w14:paraId="4DB648FB" w14:textId="77777777" w:rsidR="00011E38" w:rsidRPr="00011E38" w:rsidRDefault="00011E38" w:rsidP="00011E38">
      <w:pPr>
        <w:autoSpaceDE w:val="0"/>
        <w:adjustRightInd w:val="0"/>
        <w:spacing w:after="0"/>
        <w:jc w:val="both"/>
        <w:rPr>
          <w:rFonts w:ascii="Times New Roman" w:hAnsi="Times New Roman" w:cs="Times New Roman"/>
          <w:sz w:val="24"/>
          <w:szCs w:val="24"/>
        </w:rPr>
      </w:pPr>
      <w:r w:rsidRPr="00011E38">
        <w:rPr>
          <w:rFonts w:ascii="Times New Roman" w:hAnsi="Times New Roman" w:cs="Times New Roman"/>
          <w:sz w:val="24"/>
          <w:szCs w:val="24"/>
        </w:rPr>
        <w:t>Поставщик вправе не производить отгрузку Товара при наличии у Покупателя  просроченной задолженности по оплате Товара по предыдущим поставкам.</w:t>
      </w:r>
    </w:p>
    <w:p w14:paraId="651AAFBB" w14:textId="77777777" w:rsidR="00011E38" w:rsidRPr="00011E38" w:rsidRDefault="00011E38" w:rsidP="00011E38">
      <w:pPr>
        <w:autoSpaceDE w:val="0"/>
        <w:adjustRightInd w:val="0"/>
        <w:spacing w:after="0"/>
        <w:jc w:val="both"/>
        <w:rPr>
          <w:rFonts w:ascii="Times New Roman" w:eastAsia="Calibri" w:hAnsi="Times New Roman" w:cs="Times New Roman"/>
          <w:sz w:val="24"/>
          <w:szCs w:val="24"/>
          <w:lang w:eastAsia="en-US"/>
        </w:rPr>
      </w:pPr>
      <w:r w:rsidRPr="00011E38">
        <w:rPr>
          <w:rFonts w:ascii="Times New Roman" w:hAnsi="Times New Roman" w:cs="Times New Roman"/>
          <w:sz w:val="24"/>
          <w:szCs w:val="24"/>
        </w:rPr>
        <w:t>Стороны пришли к соглашению, что к отношениям по перечислению Покупателем Поставщику предварительной оплаты (аванса) статья 317.1. Гражданского кодекса РФ не подлежит применению.</w:t>
      </w:r>
    </w:p>
    <w:p w14:paraId="4BD47E03" w14:textId="3EE561FB" w:rsidR="00011E38" w:rsidRPr="00011E38" w:rsidRDefault="00011E38" w:rsidP="00011E38">
      <w:pPr>
        <w:autoSpaceDE w:val="0"/>
        <w:adjustRightInd w:val="0"/>
        <w:spacing w:after="0"/>
        <w:jc w:val="both"/>
        <w:rPr>
          <w:rFonts w:ascii="Times New Roman" w:eastAsia="Calibri" w:hAnsi="Times New Roman" w:cs="Times New Roman"/>
          <w:sz w:val="24"/>
          <w:szCs w:val="24"/>
          <w:lang w:eastAsia="en-US"/>
        </w:rPr>
      </w:pPr>
      <w:r w:rsidRPr="00011E38">
        <w:rPr>
          <w:rFonts w:ascii="Times New Roman" w:hAnsi="Times New Roman" w:cs="Times New Roman"/>
          <w:sz w:val="24"/>
          <w:szCs w:val="24"/>
        </w:rPr>
        <w:t xml:space="preserve">7.3. За необоснованный отказ от приемки Товара, а также при отсутствии у представителя Покупателя/Перевозчика доверенности на получение товарно-материальных ценностей, вследствие чего оказалась невозможной передача Товара представителю Покупателя/перевозчику, Покупатель уплачивает Поставщику штраф в размере </w:t>
      </w:r>
      <w:r w:rsidR="00E55357">
        <w:rPr>
          <w:rFonts w:ascii="Times New Roman" w:hAnsi="Times New Roman" w:cs="Times New Roman"/>
          <w:sz w:val="24"/>
          <w:szCs w:val="24"/>
        </w:rPr>
        <w:t>50</w:t>
      </w:r>
      <w:r w:rsidRPr="00011E38">
        <w:rPr>
          <w:rFonts w:ascii="Times New Roman" w:hAnsi="Times New Roman" w:cs="Times New Roman"/>
          <w:sz w:val="24"/>
          <w:szCs w:val="24"/>
        </w:rPr>
        <w:t xml:space="preserve"> % от стоимости Товара, подлежащего поставке.</w:t>
      </w:r>
    </w:p>
    <w:p w14:paraId="31F31434" w14:textId="77777777" w:rsidR="00011E38" w:rsidRPr="00011E38" w:rsidRDefault="00011E38" w:rsidP="00011E38">
      <w:pPr>
        <w:snapToGrid w:val="0"/>
        <w:spacing w:after="0"/>
        <w:jc w:val="both"/>
        <w:rPr>
          <w:rFonts w:ascii="Times New Roman" w:hAnsi="Times New Roman" w:cs="Times New Roman"/>
          <w:sz w:val="24"/>
          <w:szCs w:val="24"/>
          <w:lang w:eastAsia="ar-SA"/>
        </w:rPr>
      </w:pPr>
      <w:r w:rsidRPr="00011E38">
        <w:rPr>
          <w:rFonts w:ascii="Times New Roman" w:hAnsi="Times New Roman" w:cs="Times New Roman"/>
          <w:sz w:val="24"/>
          <w:szCs w:val="24"/>
        </w:rPr>
        <w:t xml:space="preserve">7.4. </w:t>
      </w:r>
      <w:r w:rsidRPr="00011E38">
        <w:rPr>
          <w:rFonts w:ascii="Times New Roman" w:hAnsi="Times New Roman" w:cs="Times New Roman"/>
          <w:sz w:val="24"/>
          <w:szCs w:val="24"/>
          <w:lang w:eastAsia="ar-SA"/>
        </w:rPr>
        <w:t>Стороны соглашаются, что ответственность Сторон в связи с настоящим Договором будет ограничена, и размер такого ограничения определяется в соответствии со следующими правилами:</w:t>
      </w:r>
    </w:p>
    <w:p w14:paraId="555AE3EF" w14:textId="77777777" w:rsidR="00011E38" w:rsidRPr="00011E38" w:rsidRDefault="00011E38" w:rsidP="00011E38">
      <w:pPr>
        <w:snapToGrid w:val="0"/>
        <w:spacing w:after="0"/>
        <w:jc w:val="both"/>
        <w:rPr>
          <w:rFonts w:ascii="Times New Roman" w:hAnsi="Times New Roman" w:cs="Times New Roman"/>
          <w:sz w:val="24"/>
          <w:szCs w:val="24"/>
          <w:lang w:eastAsia="ar-SA"/>
        </w:rPr>
      </w:pPr>
      <w:r w:rsidRPr="00011E38">
        <w:rPr>
          <w:rFonts w:ascii="Times New Roman" w:hAnsi="Times New Roman" w:cs="Times New Roman"/>
          <w:sz w:val="24"/>
          <w:szCs w:val="24"/>
          <w:lang w:eastAsia="ar-SA"/>
        </w:rPr>
        <w:t>7.4.1. стороны договорились, что любые требования Сторон друг к другу в части не покрытой неустойкой (штрафом) ограничиваются возмещением реальных убытков (ущерба);</w:t>
      </w:r>
    </w:p>
    <w:p w14:paraId="1AE727E3" w14:textId="7974BD5E" w:rsidR="00011E38" w:rsidRPr="00011E38" w:rsidRDefault="00011E38" w:rsidP="00011E38">
      <w:pPr>
        <w:snapToGrid w:val="0"/>
        <w:spacing w:after="0"/>
        <w:jc w:val="both"/>
        <w:rPr>
          <w:rFonts w:ascii="Times New Roman" w:hAnsi="Times New Roman" w:cs="Times New Roman"/>
          <w:sz w:val="24"/>
          <w:szCs w:val="24"/>
          <w:lang w:eastAsia="ar-SA"/>
        </w:rPr>
      </w:pPr>
      <w:r w:rsidRPr="00011E38">
        <w:rPr>
          <w:rFonts w:ascii="Times New Roman" w:hAnsi="Times New Roman" w:cs="Times New Roman"/>
          <w:sz w:val="24"/>
          <w:szCs w:val="24"/>
          <w:lang w:eastAsia="ar-SA"/>
        </w:rPr>
        <w:t xml:space="preserve">7.4.2. максимальный размер общей совокупной ответственности Сторон в связи с конкретным заказом, в том числе причиненных убытков, не может превышать </w:t>
      </w:r>
      <w:r w:rsidRPr="00827AE0">
        <w:rPr>
          <w:rFonts w:ascii="Times New Roman" w:hAnsi="Times New Roman" w:cs="Times New Roman"/>
          <w:sz w:val="24"/>
          <w:szCs w:val="24"/>
          <w:lang w:eastAsia="ar-SA"/>
        </w:rPr>
        <w:t>10</w:t>
      </w:r>
      <w:r w:rsidR="00BC3F82" w:rsidRPr="00827AE0">
        <w:rPr>
          <w:rFonts w:ascii="Times New Roman" w:hAnsi="Times New Roman" w:cs="Times New Roman"/>
          <w:sz w:val="24"/>
          <w:szCs w:val="24"/>
          <w:lang w:eastAsia="ar-SA"/>
        </w:rPr>
        <w:t>0</w:t>
      </w:r>
      <w:r w:rsidRPr="00827AE0">
        <w:rPr>
          <w:rFonts w:ascii="Times New Roman" w:hAnsi="Times New Roman" w:cs="Times New Roman"/>
          <w:sz w:val="24"/>
          <w:szCs w:val="24"/>
          <w:lang w:eastAsia="ar-SA"/>
        </w:rPr>
        <w:t>%</w:t>
      </w:r>
      <w:r w:rsidRPr="00011E38">
        <w:rPr>
          <w:rFonts w:ascii="Times New Roman" w:hAnsi="Times New Roman" w:cs="Times New Roman"/>
          <w:sz w:val="24"/>
          <w:szCs w:val="24"/>
          <w:lang w:eastAsia="ar-SA"/>
        </w:rPr>
        <w:t xml:space="preserve"> </w:t>
      </w:r>
      <w:r w:rsidRPr="00827AE0">
        <w:rPr>
          <w:rFonts w:ascii="Times New Roman" w:hAnsi="Times New Roman" w:cs="Times New Roman"/>
          <w:sz w:val="24"/>
          <w:szCs w:val="24"/>
          <w:lang w:eastAsia="ar-SA"/>
        </w:rPr>
        <w:t>(</w:t>
      </w:r>
      <w:r w:rsidR="00BC3F82" w:rsidRPr="00827AE0">
        <w:rPr>
          <w:rFonts w:ascii="Times New Roman" w:hAnsi="Times New Roman" w:cs="Times New Roman"/>
          <w:sz w:val="24"/>
          <w:szCs w:val="24"/>
          <w:lang w:eastAsia="ar-SA"/>
        </w:rPr>
        <w:t>ста</w:t>
      </w:r>
      <w:r w:rsidRPr="00011E38">
        <w:rPr>
          <w:rFonts w:ascii="Times New Roman" w:hAnsi="Times New Roman" w:cs="Times New Roman"/>
          <w:sz w:val="24"/>
          <w:szCs w:val="24"/>
          <w:lang w:eastAsia="ar-SA"/>
        </w:rPr>
        <w:t xml:space="preserve">) от суммы соответствующего заказа. </w:t>
      </w:r>
    </w:p>
    <w:p w14:paraId="30F1DDB2" w14:textId="77777777" w:rsidR="00011E38" w:rsidRPr="00011E38" w:rsidRDefault="00011E38" w:rsidP="00011E38">
      <w:pPr>
        <w:snapToGrid w:val="0"/>
        <w:spacing w:after="0"/>
        <w:jc w:val="both"/>
        <w:rPr>
          <w:rFonts w:ascii="Times New Roman" w:hAnsi="Times New Roman" w:cs="Times New Roman"/>
          <w:sz w:val="24"/>
          <w:szCs w:val="24"/>
          <w:lang w:eastAsia="ar-SA"/>
        </w:rPr>
      </w:pPr>
    </w:p>
    <w:p w14:paraId="06C2A8A0" w14:textId="77777777" w:rsidR="00011E38" w:rsidRPr="00011E38" w:rsidRDefault="00011E38" w:rsidP="00BB3A57">
      <w:pPr>
        <w:pStyle w:val="aff4"/>
        <w:numPr>
          <w:ilvl w:val="0"/>
          <w:numId w:val="44"/>
        </w:numPr>
        <w:tabs>
          <w:tab w:val="clear" w:pos="709"/>
        </w:tabs>
        <w:suppressAutoHyphens w:val="0"/>
        <w:autoSpaceDE w:val="0"/>
        <w:autoSpaceDN w:val="0"/>
        <w:adjustRightInd w:val="0"/>
        <w:spacing w:after="0" w:line="240" w:lineRule="auto"/>
        <w:contextualSpacing/>
        <w:outlineLvl w:val="0"/>
        <w:rPr>
          <w:rFonts w:ascii="Times New Roman" w:hAnsi="Times New Roman"/>
          <w:b/>
          <w:sz w:val="24"/>
          <w:szCs w:val="24"/>
        </w:rPr>
      </w:pPr>
      <w:r w:rsidRPr="00011E38">
        <w:rPr>
          <w:rFonts w:ascii="Times New Roman" w:hAnsi="Times New Roman"/>
          <w:b/>
          <w:sz w:val="24"/>
          <w:szCs w:val="24"/>
        </w:rPr>
        <w:t>ПОРЯДОК РАЗРЕШЕНИЯ СПОРОВ</w:t>
      </w:r>
    </w:p>
    <w:p w14:paraId="74CBBEAA" w14:textId="77777777" w:rsidR="00011E38" w:rsidRPr="00011E38" w:rsidRDefault="00011E38" w:rsidP="00011E38">
      <w:pPr>
        <w:autoSpaceDE w:val="0"/>
        <w:autoSpaceDN w:val="0"/>
        <w:adjustRightInd w:val="0"/>
        <w:jc w:val="center"/>
        <w:outlineLvl w:val="0"/>
        <w:rPr>
          <w:rFonts w:ascii="Times New Roman" w:hAnsi="Times New Roman" w:cs="Times New Roman"/>
          <w:b/>
          <w:sz w:val="24"/>
          <w:szCs w:val="24"/>
        </w:rPr>
      </w:pPr>
    </w:p>
    <w:p w14:paraId="475E76F8" w14:textId="77777777" w:rsidR="00011E38" w:rsidRPr="00011E38" w:rsidRDefault="00011E38" w:rsidP="00011E38">
      <w:pPr>
        <w:autoSpaceDE w:val="0"/>
        <w:adjustRightInd w:val="0"/>
        <w:spacing w:after="0"/>
        <w:jc w:val="both"/>
        <w:rPr>
          <w:rFonts w:ascii="Times New Roman" w:hAnsi="Times New Roman" w:cs="Times New Roman"/>
          <w:sz w:val="24"/>
          <w:szCs w:val="24"/>
        </w:rPr>
      </w:pPr>
      <w:r w:rsidRPr="00011E38">
        <w:rPr>
          <w:rFonts w:ascii="Times New Roman" w:hAnsi="Times New Roman" w:cs="Times New Roman"/>
          <w:sz w:val="24"/>
          <w:szCs w:val="24"/>
        </w:rPr>
        <w:t>8.1. Настоящим Договором предусмотрен досудебный порядок разрешения споров, возникающих между Сторонами в ходе исполнения настоящего Договора.</w:t>
      </w:r>
    </w:p>
    <w:p w14:paraId="0E06E1A3" w14:textId="77777777" w:rsidR="00011E38" w:rsidRPr="00011E38" w:rsidRDefault="00011E38" w:rsidP="00011E38">
      <w:pPr>
        <w:autoSpaceDE w:val="0"/>
        <w:adjustRightInd w:val="0"/>
        <w:spacing w:after="0"/>
        <w:jc w:val="both"/>
        <w:rPr>
          <w:rFonts w:ascii="Times New Roman" w:hAnsi="Times New Roman" w:cs="Times New Roman"/>
          <w:sz w:val="24"/>
          <w:szCs w:val="24"/>
        </w:rPr>
      </w:pPr>
      <w:r w:rsidRPr="00011E38">
        <w:rPr>
          <w:rFonts w:ascii="Times New Roman" w:hAnsi="Times New Roman" w:cs="Times New Roman"/>
          <w:sz w:val="24"/>
          <w:szCs w:val="24"/>
        </w:rPr>
        <w:t>8.2. Заинтересованная Сторона до обращения в суд должна направить другой Стороне письменную претензию.</w:t>
      </w:r>
    </w:p>
    <w:p w14:paraId="390AE004" w14:textId="77777777" w:rsidR="00011E38" w:rsidRPr="00011E38" w:rsidRDefault="00011E38" w:rsidP="00011E38">
      <w:pPr>
        <w:autoSpaceDE w:val="0"/>
        <w:adjustRightInd w:val="0"/>
        <w:spacing w:after="0"/>
        <w:jc w:val="both"/>
        <w:rPr>
          <w:rFonts w:ascii="Times New Roman" w:hAnsi="Times New Roman" w:cs="Times New Roman"/>
          <w:sz w:val="24"/>
          <w:szCs w:val="24"/>
        </w:rPr>
      </w:pPr>
      <w:r w:rsidRPr="00011E38">
        <w:rPr>
          <w:rFonts w:ascii="Times New Roman" w:hAnsi="Times New Roman" w:cs="Times New Roman"/>
          <w:sz w:val="24"/>
          <w:szCs w:val="24"/>
        </w:rPr>
        <w:t>8.3. Сторона, получившая претензию, должна в течение 10 (Десяти) рабочих дней с момента получения такой претензии направить на нее ответ, если иной срок не предусмотрен настоящим Договором.</w:t>
      </w:r>
    </w:p>
    <w:p w14:paraId="7140BCF6" w14:textId="77777777" w:rsidR="00011E38" w:rsidRPr="00011E38" w:rsidRDefault="00011E38" w:rsidP="00011E38">
      <w:pPr>
        <w:spacing w:after="0"/>
        <w:ind w:right="-144"/>
        <w:jc w:val="both"/>
        <w:rPr>
          <w:rFonts w:ascii="Times New Roman" w:hAnsi="Times New Roman" w:cs="Times New Roman"/>
          <w:sz w:val="24"/>
          <w:szCs w:val="24"/>
        </w:rPr>
      </w:pPr>
      <w:r w:rsidRPr="00011E38">
        <w:rPr>
          <w:rFonts w:ascii="Times New Roman" w:hAnsi="Times New Roman" w:cs="Times New Roman"/>
          <w:sz w:val="24"/>
          <w:szCs w:val="24"/>
        </w:rPr>
        <w:t>8.4. В случае не достижения согласия между Сторонами, спор предается на рассмотрение в Арбитражный суд по</w:t>
      </w:r>
      <w:r w:rsidRPr="00011E38">
        <w:rPr>
          <w:rFonts w:ascii="Times New Roman" w:hAnsi="Times New Roman" w:cs="Times New Roman"/>
          <w:bCs/>
          <w:sz w:val="24"/>
          <w:szCs w:val="24"/>
        </w:rPr>
        <w:t xml:space="preserve"> </w:t>
      </w:r>
      <w:r w:rsidRPr="00011E38">
        <w:rPr>
          <w:rFonts w:ascii="Times New Roman" w:hAnsi="Times New Roman" w:cs="Times New Roman"/>
          <w:sz w:val="24"/>
          <w:szCs w:val="24"/>
        </w:rPr>
        <w:t>месту нахождения истца.</w:t>
      </w:r>
    </w:p>
    <w:p w14:paraId="5B9E1C75" w14:textId="77777777" w:rsidR="00011E38" w:rsidRPr="00011E38" w:rsidRDefault="00011E38" w:rsidP="00011E38">
      <w:pPr>
        <w:spacing w:after="0"/>
        <w:ind w:right="-144"/>
        <w:jc w:val="both"/>
        <w:rPr>
          <w:rFonts w:ascii="Times New Roman" w:hAnsi="Times New Roman" w:cs="Times New Roman"/>
          <w:sz w:val="24"/>
          <w:szCs w:val="24"/>
        </w:rPr>
      </w:pPr>
    </w:p>
    <w:p w14:paraId="5BB68E57" w14:textId="77777777" w:rsidR="00011E38" w:rsidRPr="00011E38" w:rsidRDefault="00011E38" w:rsidP="00BB3A57">
      <w:pPr>
        <w:pStyle w:val="aff4"/>
        <w:numPr>
          <w:ilvl w:val="0"/>
          <w:numId w:val="44"/>
        </w:numPr>
        <w:tabs>
          <w:tab w:val="clear" w:pos="709"/>
        </w:tabs>
        <w:suppressAutoHyphens w:val="0"/>
        <w:autoSpaceDE w:val="0"/>
        <w:adjustRightInd w:val="0"/>
        <w:spacing w:after="0" w:line="240" w:lineRule="auto"/>
        <w:contextualSpacing/>
        <w:rPr>
          <w:rFonts w:ascii="Times New Roman" w:hAnsi="Times New Roman"/>
          <w:b/>
          <w:sz w:val="24"/>
          <w:szCs w:val="24"/>
        </w:rPr>
      </w:pPr>
      <w:r w:rsidRPr="00011E38">
        <w:rPr>
          <w:rFonts w:ascii="Times New Roman" w:hAnsi="Times New Roman"/>
          <w:b/>
          <w:sz w:val="24"/>
          <w:szCs w:val="24"/>
        </w:rPr>
        <w:t>СРОК ДЕЙСТВИЯ ДОГОВОРА</w:t>
      </w:r>
    </w:p>
    <w:p w14:paraId="78704C95" w14:textId="77777777" w:rsidR="004A1374" w:rsidRDefault="004A1374" w:rsidP="00011E38">
      <w:pPr>
        <w:autoSpaceDE w:val="0"/>
        <w:adjustRightInd w:val="0"/>
        <w:spacing w:after="0"/>
        <w:jc w:val="both"/>
        <w:rPr>
          <w:rFonts w:ascii="Times New Roman" w:hAnsi="Times New Roman" w:cs="Times New Roman"/>
          <w:sz w:val="24"/>
          <w:szCs w:val="24"/>
        </w:rPr>
      </w:pPr>
    </w:p>
    <w:p w14:paraId="0AE947F9" w14:textId="77777777" w:rsidR="00011E38" w:rsidRPr="00011E38" w:rsidRDefault="00011E38" w:rsidP="00011E38">
      <w:pPr>
        <w:autoSpaceDE w:val="0"/>
        <w:adjustRightInd w:val="0"/>
        <w:spacing w:after="0"/>
        <w:jc w:val="both"/>
        <w:rPr>
          <w:rFonts w:ascii="Times New Roman" w:hAnsi="Times New Roman" w:cs="Times New Roman"/>
          <w:sz w:val="24"/>
          <w:szCs w:val="24"/>
        </w:rPr>
      </w:pPr>
      <w:r w:rsidRPr="00011E38">
        <w:rPr>
          <w:rFonts w:ascii="Times New Roman" w:hAnsi="Times New Roman" w:cs="Times New Roman"/>
          <w:sz w:val="24"/>
          <w:szCs w:val="24"/>
        </w:rPr>
        <w:t xml:space="preserve">9.1. Настоящий Договор подлежит подписанию Сторонами, вступает в силу с даты, указанной в преамбуле договора и действует до полного исполнения Сторонами своих обязательств. </w:t>
      </w:r>
    </w:p>
    <w:p w14:paraId="327AC352" w14:textId="77777777" w:rsidR="00011E38" w:rsidRDefault="00011E38" w:rsidP="004A1374">
      <w:pPr>
        <w:spacing w:after="0" w:line="240" w:lineRule="auto"/>
        <w:jc w:val="both"/>
        <w:rPr>
          <w:rFonts w:ascii="Times New Roman" w:hAnsi="Times New Roman" w:cs="Times New Roman"/>
          <w:sz w:val="24"/>
          <w:szCs w:val="24"/>
        </w:rPr>
      </w:pPr>
      <w:r w:rsidRPr="00011E38">
        <w:rPr>
          <w:rFonts w:ascii="Times New Roman" w:hAnsi="Times New Roman" w:cs="Times New Roman"/>
          <w:sz w:val="24"/>
          <w:szCs w:val="24"/>
        </w:rPr>
        <w:t xml:space="preserve">Прекращение договора не освобождает Стороны от исполнения своих обязательств, предусмотренных настоящим Договором, не исполненных на момент прекращения действия Договора, а также от ответственности за неисполнение любого из этих обязательств. </w:t>
      </w:r>
    </w:p>
    <w:p w14:paraId="6442D25D" w14:textId="77777777" w:rsidR="000976BB" w:rsidRDefault="000976BB" w:rsidP="004A1374">
      <w:pPr>
        <w:spacing w:after="0" w:line="240" w:lineRule="auto"/>
        <w:jc w:val="both"/>
        <w:rPr>
          <w:rFonts w:ascii="Times New Roman" w:hAnsi="Times New Roman" w:cs="Times New Roman"/>
          <w:sz w:val="24"/>
          <w:szCs w:val="24"/>
        </w:rPr>
      </w:pPr>
    </w:p>
    <w:p w14:paraId="6DB65C79" w14:textId="77777777" w:rsidR="00011E38" w:rsidRPr="00011E38" w:rsidRDefault="00011E38" w:rsidP="004A1374">
      <w:pPr>
        <w:pStyle w:val="aff4"/>
        <w:numPr>
          <w:ilvl w:val="0"/>
          <w:numId w:val="44"/>
        </w:numPr>
        <w:shd w:val="clear" w:color="auto" w:fill="FFFFFF"/>
        <w:tabs>
          <w:tab w:val="clear" w:pos="709"/>
        </w:tabs>
        <w:suppressAutoHyphens w:val="0"/>
        <w:spacing w:after="0" w:line="240" w:lineRule="auto"/>
        <w:contextualSpacing/>
        <w:rPr>
          <w:rFonts w:ascii="Times New Roman" w:hAnsi="Times New Roman"/>
          <w:b/>
          <w:sz w:val="24"/>
          <w:szCs w:val="24"/>
        </w:rPr>
      </w:pPr>
      <w:r w:rsidRPr="00011E38">
        <w:rPr>
          <w:rFonts w:ascii="Times New Roman" w:hAnsi="Times New Roman"/>
          <w:b/>
          <w:sz w:val="24"/>
          <w:szCs w:val="24"/>
        </w:rPr>
        <w:t>АНТИКОРРУПЦИОННАЯ ОГОВОРКА</w:t>
      </w:r>
    </w:p>
    <w:p w14:paraId="08066ED8" w14:textId="77777777" w:rsidR="00011E38" w:rsidRPr="00011E38" w:rsidRDefault="00011E38" w:rsidP="00011E38">
      <w:pPr>
        <w:shd w:val="clear" w:color="auto" w:fill="FFFFFF"/>
        <w:jc w:val="center"/>
        <w:rPr>
          <w:rFonts w:ascii="Times New Roman" w:hAnsi="Times New Roman" w:cs="Times New Roman"/>
          <w:b/>
          <w:sz w:val="24"/>
          <w:szCs w:val="24"/>
        </w:rPr>
      </w:pPr>
    </w:p>
    <w:p w14:paraId="79D702B2" w14:textId="77777777" w:rsidR="00011E38" w:rsidRPr="00011E38" w:rsidRDefault="00011E38" w:rsidP="00011E38">
      <w:pPr>
        <w:shd w:val="clear" w:color="auto" w:fill="FFFFFF"/>
        <w:spacing w:after="0"/>
        <w:jc w:val="both"/>
        <w:rPr>
          <w:rFonts w:ascii="Times New Roman" w:hAnsi="Times New Roman" w:cs="Times New Roman"/>
          <w:sz w:val="24"/>
          <w:szCs w:val="24"/>
        </w:rPr>
      </w:pPr>
      <w:r w:rsidRPr="00011E38">
        <w:rPr>
          <w:rFonts w:ascii="Times New Roman" w:hAnsi="Times New Roman" w:cs="Times New Roman"/>
          <w:sz w:val="24"/>
          <w:szCs w:val="24"/>
        </w:rPr>
        <w:t>10.1. При исполнении своих обязательств по Договору Стороны, их аффилированные лица, работники или посредники не выплачивают, не предлагают выплатить и не разрешают выплату каких-либо денежных средств или ценностей, прямо или косвенно, любым лицам для оказания влияния на действия или решения этих лиц с целью получить какие-либо неправомерные преимущества или иные неправомерные цели. При исполнении своих обязательств по Договору Стороны, их аффилированные лица, работники или посредники не осуществляют действия, квалифицируемые применимым для целей Договора законодательством как дача или получение взятки, коммерческий подкуп, а также действия, нарушающие требования применимого законодательства и международных актов о противодействии легализации (отмыванию) доходов, полученных преступным путем.</w:t>
      </w:r>
    </w:p>
    <w:p w14:paraId="488F69A3" w14:textId="77777777" w:rsidR="00011E38" w:rsidRPr="00011E38" w:rsidRDefault="00011E38" w:rsidP="00011E38">
      <w:pPr>
        <w:shd w:val="clear" w:color="auto" w:fill="FFFFFF"/>
        <w:spacing w:after="0"/>
        <w:jc w:val="both"/>
        <w:rPr>
          <w:rFonts w:ascii="Times New Roman" w:hAnsi="Times New Roman" w:cs="Times New Roman"/>
          <w:sz w:val="24"/>
          <w:szCs w:val="24"/>
        </w:rPr>
      </w:pPr>
      <w:r w:rsidRPr="00011E38">
        <w:rPr>
          <w:rFonts w:ascii="Times New Roman" w:hAnsi="Times New Roman" w:cs="Times New Roman"/>
          <w:sz w:val="24"/>
          <w:szCs w:val="24"/>
        </w:rPr>
        <w:t>10.2. В случае возникновения у Сторон подозрений, что произошло или может произойти нарушение каких-либо положений настоящей Статьи, соответствующая Сторона обязуется уведомить другую Сторону в письменной форме. В письменном уведомлении Сторона обязана сослаться на факты или предоставить материалы, достоверно подтверждающие или дающие основания предполагать, что произошло или может произойти нарушение каких-либо положений настоящей Статьи контрагентом, его аффилированными лицами, работниками или посредниками, выражающееся в действиях, квалифицируемых применимым законодательством как дача или получение взятки, коммерческий подкуп, а также действиях, нарушающих требования применимого законодательства и международных актов о противодействии легализации доходов, полученных преступным путем. После письменного уведомления соответствующая Сторона имеет право приостановить исполнение обязательств по Договору до получения подтверждения, что нарушение не произошло или не произойдет. Это подтверждение должно быть направлено в течение десяти рабочих дней с даты направления письменного уведомления.</w:t>
      </w:r>
    </w:p>
    <w:p w14:paraId="40D47F89" w14:textId="77777777" w:rsidR="00011E38" w:rsidRPr="00011E38" w:rsidRDefault="00011E38" w:rsidP="00011E38">
      <w:pPr>
        <w:shd w:val="clear" w:color="auto" w:fill="FFFFFF"/>
        <w:spacing w:after="0"/>
        <w:jc w:val="both"/>
        <w:rPr>
          <w:rFonts w:ascii="Times New Roman" w:hAnsi="Times New Roman" w:cs="Times New Roman"/>
          <w:sz w:val="24"/>
          <w:szCs w:val="24"/>
        </w:rPr>
      </w:pPr>
      <w:r w:rsidRPr="00011E38">
        <w:rPr>
          <w:rFonts w:ascii="Times New Roman" w:hAnsi="Times New Roman" w:cs="Times New Roman"/>
          <w:sz w:val="24"/>
          <w:szCs w:val="24"/>
        </w:rPr>
        <w:t>10.3. В случае нарушения одной Стороной обязательств воздерживаться от запрещенных в данном разделе действий и (или) неполучения другой Стороной в установленный Договором срок подтверждения, что нарушение не произошло или не произойдет, другая Сторона имеет право расторгнуть Договор в одностороннем порядке полностью или в части, направив письменное уведомление о расторжении. Сторона, по чьей инициативе был, расторгнут Договор в соответствии с положениями настоящей Статьи, вправе требовать возмещения реального ущерба, возникшего в результате такого расторжения.</w:t>
      </w:r>
    </w:p>
    <w:p w14:paraId="332D8522" w14:textId="77777777" w:rsidR="00011E38" w:rsidRPr="00011E38" w:rsidRDefault="00011E38" w:rsidP="004A1374">
      <w:pPr>
        <w:shd w:val="clear" w:color="auto" w:fill="FFFFFF"/>
        <w:spacing w:after="0" w:line="240" w:lineRule="auto"/>
        <w:jc w:val="both"/>
        <w:rPr>
          <w:rFonts w:ascii="Times New Roman" w:hAnsi="Times New Roman" w:cs="Times New Roman"/>
          <w:sz w:val="24"/>
          <w:szCs w:val="24"/>
        </w:rPr>
      </w:pPr>
    </w:p>
    <w:p w14:paraId="74594570" w14:textId="77777777" w:rsidR="00011E38" w:rsidRPr="00011E38" w:rsidRDefault="00011E38" w:rsidP="004A1374">
      <w:pPr>
        <w:pStyle w:val="aff4"/>
        <w:numPr>
          <w:ilvl w:val="0"/>
          <w:numId w:val="44"/>
        </w:numPr>
        <w:tabs>
          <w:tab w:val="clear" w:pos="709"/>
        </w:tabs>
        <w:suppressAutoHyphens w:val="0"/>
        <w:autoSpaceDE w:val="0"/>
        <w:autoSpaceDN w:val="0"/>
        <w:adjustRightInd w:val="0"/>
        <w:spacing w:after="0" w:line="240" w:lineRule="auto"/>
        <w:ind w:left="0"/>
        <w:contextualSpacing/>
        <w:jc w:val="center"/>
        <w:outlineLvl w:val="0"/>
        <w:rPr>
          <w:rFonts w:ascii="Times New Roman" w:hAnsi="Times New Roman"/>
          <w:b/>
          <w:sz w:val="24"/>
          <w:szCs w:val="24"/>
        </w:rPr>
      </w:pPr>
      <w:r w:rsidRPr="00011E38">
        <w:rPr>
          <w:rFonts w:ascii="Times New Roman" w:hAnsi="Times New Roman"/>
          <w:b/>
          <w:sz w:val="24"/>
          <w:szCs w:val="24"/>
        </w:rPr>
        <w:t>ПРОЧИЕ УСЛОВИЯ</w:t>
      </w:r>
    </w:p>
    <w:p w14:paraId="1FC9BC98" w14:textId="77777777" w:rsidR="00011E38" w:rsidRPr="00011E38" w:rsidRDefault="00011E38" w:rsidP="004A1374">
      <w:pPr>
        <w:autoSpaceDE w:val="0"/>
        <w:autoSpaceDN w:val="0"/>
        <w:adjustRightInd w:val="0"/>
        <w:spacing w:after="0" w:line="240" w:lineRule="auto"/>
        <w:jc w:val="both"/>
        <w:outlineLvl w:val="0"/>
        <w:rPr>
          <w:rFonts w:ascii="Times New Roman" w:hAnsi="Times New Roman" w:cs="Times New Roman"/>
          <w:b/>
          <w:sz w:val="24"/>
          <w:szCs w:val="24"/>
        </w:rPr>
      </w:pPr>
    </w:p>
    <w:p w14:paraId="1954E412" w14:textId="77777777" w:rsidR="00011E38" w:rsidRPr="00011E38" w:rsidRDefault="00011E38" w:rsidP="004A1374">
      <w:pPr>
        <w:autoSpaceDE w:val="0"/>
        <w:adjustRightInd w:val="0"/>
        <w:spacing w:after="0"/>
        <w:jc w:val="both"/>
        <w:rPr>
          <w:rFonts w:ascii="Times New Roman" w:hAnsi="Times New Roman" w:cs="Times New Roman"/>
          <w:sz w:val="24"/>
          <w:szCs w:val="24"/>
        </w:rPr>
      </w:pPr>
      <w:r w:rsidRPr="00011E38">
        <w:rPr>
          <w:rFonts w:ascii="Times New Roman" w:hAnsi="Times New Roman" w:cs="Times New Roman"/>
          <w:sz w:val="24"/>
          <w:szCs w:val="24"/>
        </w:rPr>
        <w:t>11.1.Настоящий Договор составлен в двух экземплярах, имеющих одинаковую юридическую силу, по одному экземпляру для каждой из Сторон.</w:t>
      </w:r>
    </w:p>
    <w:p w14:paraId="68BE39A3" w14:textId="77777777" w:rsidR="00011E38" w:rsidRPr="00011E38" w:rsidRDefault="00011E38" w:rsidP="004A1374">
      <w:pPr>
        <w:pStyle w:val="formattext"/>
        <w:spacing w:line="276" w:lineRule="auto"/>
        <w:jc w:val="both"/>
        <w:rPr>
          <w:sz w:val="24"/>
          <w:szCs w:val="24"/>
        </w:rPr>
      </w:pPr>
      <w:r w:rsidRPr="00011E38">
        <w:rPr>
          <w:sz w:val="24"/>
          <w:szCs w:val="24"/>
        </w:rPr>
        <w:t>11.2. Стороны гарантируют друг другу, что являются надлежащим образом зарегистрированным на территории РФ юридическим лицом или индивидуальным предпринимателем, исполняют обязанности по уплате законно установленных налогов и сборов, предпринимают все действия, направленные на соблюдение интересов сторон, связанных с осуществлением налогового контроля, и исключающие возможность привлечения какой-либо из сторон к ответственности за нарушение законодательства о налогах и сборах и/или доначисление налогов, связанное с неправомерными действиями или бездействиями сторон по договору, должностных лиц, осуществляющих распорядительные функции для сторон по договору, а также иных лиц, которым в соответствии с волей какой-либо из сторон по договору предоставлено право осуществлять от имени этой стороны действия, направленные на уплату налогов и сборов, осуществление учета.</w:t>
      </w:r>
    </w:p>
    <w:p w14:paraId="64B61DC5" w14:textId="77777777" w:rsidR="00011E38" w:rsidRPr="00011E38" w:rsidRDefault="00011E38" w:rsidP="004A1374">
      <w:pPr>
        <w:pStyle w:val="formattext"/>
        <w:spacing w:line="276" w:lineRule="auto"/>
        <w:jc w:val="both"/>
        <w:rPr>
          <w:sz w:val="24"/>
          <w:szCs w:val="24"/>
        </w:rPr>
      </w:pPr>
      <w:r w:rsidRPr="00011E38">
        <w:rPr>
          <w:sz w:val="24"/>
          <w:szCs w:val="24"/>
        </w:rPr>
        <w:t>11.3.Стороны соглашаются, что обмен документацией, относящийся к заключению, исполнению, расторжению настоящего Договора, а также сам Договор, может осуществляться с использованием средств факсимильной связи или электронной почты.</w:t>
      </w:r>
    </w:p>
    <w:p w14:paraId="39A0FC90" w14:textId="77777777" w:rsidR="00011E38" w:rsidRPr="00011E38" w:rsidRDefault="00011E38" w:rsidP="004A1374">
      <w:pPr>
        <w:pStyle w:val="aff4"/>
        <w:spacing w:after="0" w:line="276" w:lineRule="auto"/>
        <w:jc w:val="both"/>
        <w:rPr>
          <w:rFonts w:ascii="Times New Roman" w:hAnsi="Times New Roman"/>
          <w:sz w:val="24"/>
          <w:szCs w:val="24"/>
        </w:rPr>
      </w:pPr>
      <w:r w:rsidRPr="00011E38">
        <w:rPr>
          <w:rFonts w:ascii="Times New Roman" w:hAnsi="Times New Roman"/>
          <w:sz w:val="24"/>
          <w:szCs w:val="24"/>
        </w:rPr>
        <w:t>При обмене документацией посредством факсимильной связи, или электронной почты документация считается полученной Стороной в день их отправки.</w:t>
      </w:r>
    </w:p>
    <w:p w14:paraId="7005ECA9" w14:textId="77777777" w:rsidR="00011E38" w:rsidRPr="00011E38" w:rsidRDefault="00011E38" w:rsidP="004A1374">
      <w:pPr>
        <w:pStyle w:val="aff4"/>
        <w:spacing w:after="0" w:line="276" w:lineRule="auto"/>
        <w:jc w:val="both"/>
        <w:rPr>
          <w:rFonts w:ascii="Times New Roman" w:hAnsi="Times New Roman"/>
          <w:sz w:val="24"/>
          <w:szCs w:val="24"/>
        </w:rPr>
      </w:pPr>
      <w:r w:rsidRPr="00011E38">
        <w:rPr>
          <w:rFonts w:ascii="Times New Roman" w:hAnsi="Times New Roman"/>
          <w:sz w:val="24"/>
          <w:szCs w:val="24"/>
        </w:rPr>
        <w:t>Подписанные и переданные по факсу или по электронной почте документы  имеют для Сторон юридическую силу до получения Сторонами необходимых оригиналов.</w:t>
      </w:r>
    </w:p>
    <w:p w14:paraId="2E55131F" w14:textId="77777777" w:rsidR="00011E38" w:rsidRPr="00011E38" w:rsidRDefault="00011E38" w:rsidP="004A1374">
      <w:pPr>
        <w:pStyle w:val="aff4"/>
        <w:spacing w:after="0" w:line="276" w:lineRule="auto"/>
        <w:jc w:val="both"/>
        <w:rPr>
          <w:rFonts w:ascii="Times New Roman" w:hAnsi="Times New Roman"/>
          <w:sz w:val="24"/>
          <w:szCs w:val="24"/>
        </w:rPr>
      </w:pPr>
      <w:r w:rsidRPr="00011E38">
        <w:rPr>
          <w:rFonts w:ascii="Times New Roman" w:hAnsi="Times New Roman"/>
          <w:sz w:val="24"/>
          <w:szCs w:val="24"/>
        </w:rPr>
        <w:t>После отправки документа с помощью факсимильной связи или электронной почты, Сторона обязана в течение 5 (Пяти) календарных дней отправить оригинал документа почтой заказным письмом с уведомлением о вручении в адрес второй Стороны.</w:t>
      </w:r>
    </w:p>
    <w:p w14:paraId="10CB4C2E" w14:textId="77777777" w:rsidR="00011E38" w:rsidRPr="00011E38" w:rsidRDefault="00011E38" w:rsidP="004A1374">
      <w:pPr>
        <w:pStyle w:val="aff4"/>
        <w:spacing w:after="0" w:line="276" w:lineRule="auto"/>
        <w:jc w:val="both"/>
        <w:rPr>
          <w:rFonts w:ascii="Times New Roman" w:hAnsi="Times New Roman"/>
          <w:sz w:val="24"/>
          <w:szCs w:val="24"/>
        </w:rPr>
      </w:pPr>
      <w:r w:rsidRPr="00011E38">
        <w:rPr>
          <w:rFonts w:ascii="Times New Roman" w:hAnsi="Times New Roman"/>
          <w:sz w:val="24"/>
          <w:szCs w:val="24"/>
        </w:rPr>
        <w:t>Обмен документацией посредством электронной почты,</w:t>
      </w:r>
      <w:r w:rsidRPr="00011E38">
        <w:rPr>
          <w:rFonts w:ascii="Times New Roman" w:eastAsia="SimSun" w:hAnsi="Times New Roman"/>
          <w:kern w:val="3"/>
          <w:sz w:val="24"/>
          <w:szCs w:val="24"/>
          <w:lang w:eastAsia="zh-CN" w:bidi="hi-IN"/>
        </w:rPr>
        <w:t xml:space="preserve"> </w:t>
      </w:r>
      <w:r w:rsidRPr="00011E38">
        <w:rPr>
          <w:rFonts w:ascii="Times New Roman" w:hAnsi="Times New Roman"/>
          <w:sz w:val="24"/>
          <w:szCs w:val="24"/>
        </w:rPr>
        <w:t>факсимильной связи или почтой России осуществляется по адресам и телефонам, указанным в разделе 12 настоящего Договора.</w:t>
      </w:r>
    </w:p>
    <w:p w14:paraId="623631DD" w14:textId="77777777" w:rsidR="00011E38" w:rsidRPr="00011E38" w:rsidRDefault="00011E38" w:rsidP="004A1374">
      <w:pPr>
        <w:pStyle w:val="aff4"/>
        <w:spacing w:after="0" w:line="276" w:lineRule="auto"/>
        <w:jc w:val="both"/>
        <w:rPr>
          <w:rFonts w:ascii="Times New Roman" w:hAnsi="Times New Roman"/>
          <w:sz w:val="24"/>
          <w:szCs w:val="24"/>
        </w:rPr>
      </w:pPr>
      <w:r w:rsidRPr="00011E38">
        <w:rPr>
          <w:rFonts w:ascii="Times New Roman" w:hAnsi="Times New Roman"/>
          <w:sz w:val="24"/>
          <w:szCs w:val="24"/>
        </w:rPr>
        <w:t xml:space="preserve">11.4. </w:t>
      </w:r>
      <w:r w:rsidRPr="00011E38">
        <w:rPr>
          <w:rFonts w:ascii="Times New Roman" w:hAnsi="Times New Roman"/>
          <w:bCs/>
          <w:sz w:val="24"/>
          <w:szCs w:val="24"/>
        </w:rPr>
        <w:t>Стороны признают, что как сам Договор, так и отношения по Договору являются конфиденциальными, и его (их) содержание не подлежит раскрытию третьим лицам, за исключением работников, консультантов, советников и аффилированных лиц Сторон, которым необходима такая информация для обеспечения исполнения Договора, а также раскрытия информации, в случаях предусмотренных законом.</w:t>
      </w:r>
    </w:p>
    <w:p w14:paraId="03BA0DC2" w14:textId="77777777" w:rsidR="004A1374" w:rsidRDefault="00011E38" w:rsidP="004A1374">
      <w:pPr>
        <w:spacing w:after="0"/>
        <w:jc w:val="both"/>
        <w:rPr>
          <w:rFonts w:ascii="Times New Roman" w:hAnsi="Times New Roman" w:cs="Times New Roman"/>
          <w:bCs/>
          <w:sz w:val="24"/>
          <w:szCs w:val="24"/>
        </w:rPr>
      </w:pPr>
      <w:r w:rsidRPr="00011E38">
        <w:rPr>
          <w:rFonts w:ascii="Times New Roman" w:hAnsi="Times New Roman" w:cs="Times New Roman"/>
          <w:bCs/>
          <w:sz w:val="24"/>
          <w:szCs w:val="24"/>
        </w:rPr>
        <w:t>Каждая из Сторон ответственна за соблюдение ее работниками, консультантами, советниками и аффилированными лицами условий настоящего раздела о конфиденциальности.</w:t>
      </w:r>
    </w:p>
    <w:p w14:paraId="7C3423F3" w14:textId="28184A83" w:rsidR="00011E38" w:rsidRPr="004A1374" w:rsidRDefault="004A1374" w:rsidP="004A1374">
      <w:pPr>
        <w:spacing w:after="0"/>
        <w:jc w:val="both"/>
        <w:rPr>
          <w:rFonts w:ascii="Times New Roman" w:hAnsi="Times New Roman" w:cs="Times New Roman"/>
          <w:bCs/>
          <w:sz w:val="24"/>
          <w:szCs w:val="24"/>
        </w:rPr>
      </w:pPr>
      <w:r>
        <w:rPr>
          <w:rFonts w:ascii="Times New Roman" w:hAnsi="Times New Roman" w:cs="Times New Roman"/>
          <w:bCs/>
          <w:sz w:val="24"/>
          <w:szCs w:val="24"/>
        </w:rPr>
        <w:t xml:space="preserve">11.5. </w:t>
      </w:r>
      <w:r w:rsidR="00011E38" w:rsidRPr="00011E38">
        <w:rPr>
          <w:rFonts w:ascii="Times New Roman" w:hAnsi="Times New Roman"/>
          <w:sz w:val="24"/>
          <w:szCs w:val="24"/>
        </w:rPr>
        <w:t>Во всем, что не предусмотрено настоящим Договором, Стороны руководствуются действующим законодательством РФ.</w:t>
      </w:r>
    </w:p>
    <w:p w14:paraId="46042689" w14:textId="77777777" w:rsidR="00847959" w:rsidRDefault="00847959" w:rsidP="004A1374">
      <w:pPr>
        <w:widowControl w:val="0"/>
        <w:shd w:val="clear" w:color="auto" w:fill="FFFFFF"/>
        <w:autoSpaceDE w:val="0"/>
        <w:autoSpaceDN w:val="0"/>
        <w:adjustRightInd w:val="0"/>
        <w:spacing w:after="0"/>
        <w:ind w:firstLine="227"/>
        <w:jc w:val="both"/>
        <w:rPr>
          <w:rFonts w:ascii="Times New Roman" w:hAnsi="Times New Roman" w:cs="Times New Roman"/>
          <w:sz w:val="24"/>
          <w:szCs w:val="24"/>
        </w:rPr>
      </w:pPr>
      <w:r w:rsidRPr="00011E38">
        <w:rPr>
          <w:rFonts w:ascii="Times New Roman" w:hAnsi="Times New Roman" w:cs="Times New Roman"/>
          <w:sz w:val="24"/>
          <w:szCs w:val="24"/>
        </w:rPr>
        <w:t xml:space="preserve">  Приложение № 1 – Техническое задание;</w:t>
      </w:r>
    </w:p>
    <w:p w14:paraId="376C1652" w14:textId="77777777" w:rsidR="004A1374" w:rsidRPr="00011E38" w:rsidRDefault="004A1374" w:rsidP="004A1374">
      <w:pPr>
        <w:widowControl w:val="0"/>
        <w:shd w:val="clear" w:color="auto" w:fill="FFFFFF"/>
        <w:autoSpaceDE w:val="0"/>
        <w:autoSpaceDN w:val="0"/>
        <w:adjustRightInd w:val="0"/>
        <w:spacing w:after="0" w:line="240" w:lineRule="auto"/>
        <w:ind w:firstLine="227"/>
        <w:jc w:val="both"/>
        <w:rPr>
          <w:rFonts w:ascii="Times New Roman" w:hAnsi="Times New Roman" w:cs="Times New Roman"/>
          <w:spacing w:val="-6"/>
          <w:sz w:val="24"/>
          <w:szCs w:val="24"/>
        </w:rPr>
      </w:pPr>
    </w:p>
    <w:p w14:paraId="669A32FE" w14:textId="24052DDA" w:rsidR="00847959" w:rsidRPr="00847959" w:rsidRDefault="00847959" w:rsidP="006E2282">
      <w:pPr>
        <w:widowControl w:val="0"/>
        <w:shd w:val="clear" w:color="auto" w:fill="FFFFFF"/>
        <w:autoSpaceDE w:val="0"/>
        <w:autoSpaceDN w:val="0"/>
        <w:adjustRightInd w:val="0"/>
        <w:ind w:firstLine="227"/>
        <w:jc w:val="both"/>
        <w:rPr>
          <w:rFonts w:ascii="Times New Roman" w:hAnsi="Times New Roman" w:cs="Times New Roman"/>
          <w:b/>
          <w:bCs/>
          <w:spacing w:val="-2"/>
        </w:rPr>
      </w:pPr>
      <w:r w:rsidRPr="00011E38">
        <w:rPr>
          <w:rFonts w:ascii="Times New Roman" w:hAnsi="Times New Roman" w:cs="Times New Roman"/>
          <w:sz w:val="24"/>
          <w:szCs w:val="24"/>
        </w:rPr>
        <w:t xml:space="preserve">  </w:t>
      </w:r>
      <w:r w:rsidRPr="001F31CB">
        <w:rPr>
          <w:rFonts w:ascii="Times New Roman" w:hAnsi="Times New Roman" w:cs="Times New Roman"/>
          <w:sz w:val="24"/>
          <w:szCs w:val="24"/>
        </w:rPr>
        <w:t xml:space="preserve">              </w:t>
      </w:r>
      <w:r w:rsidRPr="00847959">
        <w:rPr>
          <w:rFonts w:ascii="Times New Roman" w:hAnsi="Times New Roman" w:cs="Times New Roman"/>
          <w:spacing w:val="-1"/>
        </w:rPr>
        <w:t xml:space="preserve">                                       </w:t>
      </w:r>
      <w:r w:rsidR="00AD2B3E">
        <w:rPr>
          <w:rFonts w:ascii="Times New Roman" w:hAnsi="Times New Roman" w:cs="Times New Roman"/>
          <w:b/>
          <w:spacing w:val="-1"/>
        </w:rPr>
        <w:t>12</w:t>
      </w:r>
      <w:r w:rsidRPr="00847959">
        <w:rPr>
          <w:rFonts w:ascii="Times New Roman" w:hAnsi="Times New Roman" w:cs="Times New Roman"/>
          <w:spacing w:val="-1"/>
        </w:rPr>
        <w:t xml:space="preserve">.     </w:t>
      </w:r>
      <w:r w:rsidRPr="00847959">
        <w:rPr>
          <w:rFonts w:ascii="Times New Roman" w:hAnsi="Times New Roman" w:cs="Times New Roman"/>
          <w:b/>
          <w:bCs/>
          <w:spacing w:val="-2"/>
        </w:rPr>
        <w:t>АДРЕСА И РЕКВИЗИТЫ СТОРОН</w:t>
      </w:r>
    </w:p>
    <w:tbl>
      <w:tblPr>
        <w:tblW w:w="9606" w:type="dxa"/>
        <w:tblLook w:val="01E0" w:firstRow="1" w:lastRow="1" w:firstColumn="1" w:lastColumn="1" w:noHBand="0" w:noVBand="0"/>
      </w:tblPr>
      <w:tblGrid>
        <w:gridCol w:w="5328"/>
        <w:gridCol w:w="4278"/>
      </w:tblGrid>
      <w:tr w:rsidR="00847959" w:rsidRPr="00847959" w14:paraId="03F4ED4B" w14:textId="77777777" w:rsidTr="006E2282">
        <w:tc>
          <w:tcPr>
            <w:tcW w:w="5328" w:type="dxa"/>
          </w:tcPr>
          <w:p w14:paraId="44A31A42" w14:textId="77777777" w:rsidR="00847959" w:rsidRPr="00847959" w:rsidRDefault="00847959" w:rsidP="004A1374">
            <w:pPr>
              <w:spacing w:after="0"/>
              <w:ind w:firstLine="227"/>
              <w:jc w:val="both"/>
              <w:rPr>
                <w:rFonts w:ascii="Times New Roman" w:hAnsi="Times New Roman" w:cs="Times New Roman"/>
                <w:b/>
                <w:lang w:eastAsia="en-US"/>
              </w:rPr>
            </w:pPr>
            <w:bookmarkStart w:id="5" w:name="_GoBack"/>
            <w:r w:rsidRPr="00847959">
              <w:rPr>
                <w:rFonts w:ascii="Times New Roman" w:hAnsi="Times New Roman" w:cs="Times New Roman"/>
                <w:b/>
                <w:lang w:eastAsia="en-US"/>
              </w:rPr>
              <w:t>Покупатель:</w:t>
            </w:r>
          </w:p>
          <w:p w14:paraId="4033239A" w14:textId="77777777" w:rsidR="00847959" w:rsidRPr="00847959" w:rsidRDefault="00847959" w:rsidP="00847959">
            <w:pPr>
              <w:ind w:firstLine="227"/>
              <w:jc w:val="both"/>
              <w:rPr>
                <w:rFonts w:ascii="Times New Roman" w:hAnsi="Times New Roman" w:cs="Times New Roman"/>
                <w:b/>
                <w:lang w:eastAsia="en-US"/>
              </w:rPr>
            </w:pPr>
            <w:r w:rsidRPr="00847959">
              <w:rPr>
                <w:rFonts w:ascii="Times New Roman" w:hAnsi="Times New Roman" w:cs="Times New Roman"/>
                <w:b/>
                <w:lang w:eastAsia="en-US"/>
              </w:rPr>
              <w:t>АО «</w:t>
            </w:r>
            <w:proofErr w:type="spellStart"/>
            <w:r w:rsidRPr="00847959">
              <w:rPr>
                <w:rFonts w:ascii="Times New Roman" w:hAnsi="Times New Roman" w:cs="Times New Roman"/>
                <w:b/>
                <w:lang w:eastAsia="en-US"/>
              </w:rPr>
              <w:t>Выборгтеплоэнерго</w:t>
            </w:r>
            <w:proofErr w:type="spellEnd"/>
            <w:r w:rsidRPr="00847959">
              <w:rPr>
                <w:rFonts w:ascii="Times New Roman" w:hAnsi="Times New Roman" w:cs="Times New Roman"/>
                <w:b/>
                <w:lang w:eastAsia="en-US"/>
              </w:rPr>
              <w:t>»</w:t>
            </w:r>
          </w:p>
          <w:p w14:paraId="04E9ABAF" w14:textId="77777777" w:rsidR="00847959" w:rsidRPr="00847959" w:rsidRDefault="00847959" w:rsidP="00847959">
            <w:pPr>
              <w:spacing w:after="0" w:line="240" w:lineRule="auto"/>
              <w:ind w:firstLine="227"/>
              <w:jc w:val="both"/>
              <w:rPr>
                <w:rFonts w:ascii="Times New Roman" w:hAnsi="Times New Roman" w:cs="Times New Roman"/>
                <w:lang w:eastAsia="en-US"/>
              </w:rPr>
            </w:pPr>
            <w:r w:rsidRPr="00847959">
              <w:rPr>
                <w:rFonts w:ascii="Times New Roman" w:hAnsi="Times New Roman" w:cs="Times New Roman"/>
                <w:lang w:eastAsia="en-US"/>
              </w:rPr>
              <w:t xml:space="preserve">188800, г. Выборг, Ленинградская обл., </w:t>
            </w:r>
          </w:p>
          <w:p w14:paraId="136BF8CC" w14:textId="77777777" w:rsidR="00847959" w:rsidRPr="00847959" w:rsidRDefault="00847959" w:rsidP="00847959">
            <w:pPr>
              <w:spacing w:after="0" w:line="240" w:lineRule="auto"/>
              <w:ind w:firstLine="227"/>
              <w:jc w:val="both"/>
              <w:rPr>
                <w:rFonts w:ascii="Times New Roman" w:hAnsi="Times New Roman" w:cs="Times New Roman"/>
                <w:lang w:eastAsia="en-US"/>
              </w:rPr>
            </w:pPr>
            <w:r w:rsidRPr="00847959">
              <w:rPr>
                <w:rFonts w:ascii="Times New Roman" w:hAnsi="Times New Roman" w:cs="Times New Roman"/>
                <w:lang w:eastAsia="en-US"/>
              </w:rPr>
              <w:t>ул. Сухова д.2</w:t>
            </w:r>
          </w:p>
          <w:p w14:paraId="303461A2" w14:textId="77777777" w:rsidR="00847959" w:rsidRPr="00847959" w:rsidRDefault="00847959" w:rsidP="00847959">
            <w:pPr>
              <w:spacing w:after="0" w:line="240" w:lineRule="auto"/>
              <w:ind w:firstLine="227"/>
              <w:jc w:val="both"/>
              <w:rPr>
                <w:rFonts w:ascii="Times New Roman" w:hAnsi="Times New Roman" w:cs="Times New Roman"/>
                <w:lang w:eastAsia="en-US"/>
              </w:rPr>
            </w:pPr>
            <w:r w:rsidRPr="00847959">
              <w:rPr>
                <w:rFonts w:ascii="Times New Roman" w:hAnsi="Times New Roman" w:cs="Times New Roman"/>
                <w:lang w:eastAsia="en-US"/>
              </w:rPr>
              <w:t>Тел.\факс (81378)26587; 21483</w:t>
            </w:r>
          </w:p>
          <w:p w14:paraId="64924E2E" w14:textId="77777777" w:rsidR="00847959" w:rsidRPr="00847959" w:rsidRDefault="00847959" w:rsidP="00847959">
            <w:pPr>
              <w:spacing w:after="0" w:line="240" w:lineRule="auto"/>
              <w:ind w:firstLine="227"/>
              <w:jc w:val="both"/>
              <w:rPr>
                <w:rFonts w:ascii="Times New Roman" w:hAnsi="Times New Roman" w:cs="Times New Roman"/>
                <w:b/>
                <w:lang w:eastAsia="en-US"/>
              </w:rPr>
            </w:pPr>
            <w:r w:rsidRPr="00847959">
              <w:rPr>
                <w:rFonts w:ascii="Times New Roman" w:hAnsi="Times New Roman" w:cs="Times New Roman"/>
                <w:lang w:eastAsia="en-US"/>
              </w:rPr>
              <w:t>ИНН 4704062064 КПП 470401001</w:t>
            </w:r>
          </w:p>
          <w:p w14:paraId="5BCE1BBE" w14:textId="77777777" w:rsidR="00847959" w:rsidRPr="00847959" w:rsidRDefault="00847959" w:rsidP="00847959">
            <w:pPr>
              <w:spacing w:after="0" w:line="240" w:lineRule="auto"/>
              <w:ind w:firstLine="227"/>
              <w:jc w:val="both"/>
              <w:rPr>
                <w:rFonts w:ascii="Times New Roman" w:hAnsi="Times New Roman" w:cs="Times New Roman"/>
                <w:lang w:eastAsia="en-US"/>
              </w:rPr>
            </w:pPr>
            <w:r w:rsidRPr="00847959">
              <w:rPr>
                <w:rFonts w:ascii="Times New Roman" w:hAnsi="Times New Roman" w:cs="Times New Roman"/>
                <w:lang w:eastAsia="en-US"/>
              </w:rPr>
              <w:t>р/с 40702810055390000440</w:t>
            </w:r>
          </w:p>
          <w:p w14:paraId="0D0B2A7C" w14:textId="77777777" w:rsidR="00847959" w:rsidRPr="00847959" w:rsidRDefault="00847959" w:rsidP="00847959">
            <w:pPr>
              <w:spacing w:after="0" w:line="240" w:lineRule="auto"/>
              <w:ind w:firstLine="227"/>
              <w:jc w:val="both"/>
              <w:rPr>
                <w:rFonts w:ascii="Times New Roman" w:hAnsi="Times New Roman" w:cs="Times New Roman"/>
                <w:lang w:eastAsia="en-US"/>
              </w:rPr>
            </w:pPr>
            <w:r w:rsidRPr="00847959">
              <w:rPr>
                <w:rFonts w:ascii="Times New Roman" w:hAnsi="Times New Roman" w:cs="Times New Roman"/>
                <w:lang w:eastAsia="en-US"/>
              </w:rPr>
              <w:t>в Северо-Западный банк ПАО «Сбербанк</w:t>
            </w:r>
          </w:p>
          <w:p w14:paraId="00697E17" w14:textId="77777777" w:rsidR="00847959" w:rsidRPr="00847959" w:rsidRDefault="00847959" w:rsidP="00847959">
            <w:pPr>
              <w:spacing w:after="0" w:line="240" w:lineRule="auto"/>
              <w:ind w:firstLine="227"/>
              <w:jc w:val="both"/>
              <w:rPr>
                <w:rFonts w:ascii="Times New Roman" w:hAnsi="Times New Roman" w:cs="Times New Roman"/>
                <w:lang w:eastAsia="en-US"/>
              </w:rPr>
            </w:pPr>
            <w:r w:rsidRPr="00847959">
              <w:rPr>
                <w:rFonts w:ascii="Times New Roman" w:hAnsi="Times New Roman" w:cs="Times New Roman"/>
                <w:lang w:eastAsia="en-US"/>
              </w:rPr>
              <w:t>России» г. Санкт-Петербург</w:t>
            </w:r>
          </w:p>
          <w:p w14:paraId="6A16DDD1" w14:textId="77777777" w:rsidR="00847959" w:rsidRPr="00847959" w:rsidRDefault="00847959" w:rsidP="00847959">
            <w:pPr>
              <w:spacing w:after="0" w:line="240" w:lineRule="auto"/>
              <w:ind w:firstLine="227"/>
              <w:jc w:val="both"/>
              <w:rPr>
                <w:rFonts w:ascii="Times New Roman" w:hAnsi="Times New Roman" w:cs="Times New Roman"/>
                <w:lang w:eastAsia="en-US"/>
              </w:rPr>
            </w:pPr>
            <w:r w:rsidRPr="00847959">
              <w:rPr>
                <w:rFonts w:ascii="Times New Roman" w:hAnsi="Times New Roman" w:cs="Times New Roman"/>
                <w:lang w:eastAsia="en-US"/>
              </w:rPr>
              <w:t>БИК 044030653</w:t>
            </w:r>
          </w:p>
          <w:p w14:paraId="0A48943D" w14:textId="77777777" w:rsidR="00847959" w:rsidRPr="00847959" w:rsidRDefault="00847959" w:rsidP="00847959">
            <w:pPr>
              <w:spacing w:after="0" w:line="240" w:lineRule="auto"/>
              <w:ind w:firstLine="227"/>
              <w:jc w:val="both"/>
              <w:rPr>
                <w:rFonts w:ascii="Times New Roman" w:hAnsi="Times New Roman" w:cs="Times New Roman"/>
                <w:lang w:eastAsia="en-US"/>
              </w:rPr>
            </w:pPr>
            <w:r w:rsidRPr="00847959">
              <w:rPr>
                <w:rFonts w:ascii="Times New Roman" w:hAnsi="Times New Roman" w:cs="Times New Roman"/>
                <w:lang w:eastAsia="en-US"/>
              </w:rPr>
              <w:t>к/с 30101810500000000653</w:t>
            </w:r>
          </w:p>
          <w:p w14:paraId="46D69003" w14:textId="45885A9B" w:rsidR="00847959" w:rsidRDefault="00847959" w:rsidP="006E2282">
            <w:pPr>
              <w:spacing w:after="0" w:line="240" w:lineRule="auto"/>
              <w:ind w:firstLine="227"/>
              <w:jc w:val="both"/>
              <w:rPr>
                <w:rFonts w:ascii="Times New Roman" w:hAnsi="Times New Roman" w:cs="Times New Roman"/>
                <w:lang w:eastAsia="en-US"/>
              </w:rPr>
            </w:pPr>
            <w:r w:rsidRPr="00847959">
              <w:rPr>
                <w:rFonts w:ascii="Times New Roman" w:hAnsi="Times New Roman" w:cs="Times New Roman"/>
                <w:lang w:eastAsia="en-US"/>
              </w:rPr>
              <w:t xml:space="preserve">ОГРН 1054700176893  ОКПО 75115131 </w:t>
            </w:r>
          </w:p>
          <w:p w14:paraId="1B08BFB5" w14:textId="77777777" w:rsidR="006E2282" w:rsidRDefault="006E2282" w:rsidP="006E2282">
            <w:pPr>
              <w:spacing w:after="0" w:line="240" w:lineRule="auto"/>
              <w:ind w:firstLine="227"/>
              <w:jc w:val="both"/>
              <w:rPr>
                <w:rFonts w:ascii="Times New Roman" w:hAnsi="Times New Roman" w:cs="Times New Roman"/>
                <w:lang w:eastAsia="en-US"/>
              </w:rPr>
            </w:pPr>
          </w:p>
          <w:p w14:paraId="678DE882" w14:textId="77777777" w:rsidR="000976BB" w:rsidRDefault="000976BB" w:rsidP="006E2282">
            <w:pPr>
              <w:spacing w:after="0" w:line="240" w:lineRule="auto"/>
              <w:ind w:firstLine="227"/>
              <w:jc w:val="both"/>
              <w:rPr>
                <w:rFonts w:ascii="Times New Roman" w:hAnsi="Times New Roman" w:cs="Times New Roman"/>
                <w:lang w:eastAsia="en-US"/>
              </w:rPr>
            </w:pPr>
          </w:p>
          <w:p w14:paraId="4A1DAD40" w14:textId="77777777" w:rsidR="000976BB" w:rsidRPr="006E2282" w:rsidRDefault="000976BB" w:rsidP="006E2282">
            <w:pPr>
              <w:spacing w:after="0" w:line="240" w:lineRule="auto"/>
              <w:ind w:firstLine="227"/>
              <w:jc w:val="both"/>
              <w:rPr>
                <w:rFonts w:ascii="Times New Roman" w:hAnsi="Times New Roman" w:cs="Times New Roman"/>
                <w:lang w:eastAsia="en-US"/>
              </w:rPr>
            </w:pPr>
          </w:p>
          <w:p w14:paraId="305FA399" w14:textId="77777777" w:rsidR="00847959" w:rsidRPr="00847959" w:rsidRDefault="00847959" w:rsidP="000976BB">
            <w:pPr>
              <w:spacing w:after="0"/>
              <w:ind w:firstLine="227"/>
              <w:jc w:val="both"/>
              <w:rPr>
                <w:rFonts w:ascii="Times New Roman" w:hAnsi="Times New Roman" w:cs="Times New Roman"/>
                <w:b/>
                <w:lang w:eastAsia="en-US"/>
              </w:rPr>
            </w:pPr>
            <w:r w:rsidRPr="00847959">
              <w:rPr>
                <w:rFonts w:ascii="Times New Roman" w:hAnsi="Times New Roman" w:cs="Times New Roman"/>
                <w:b/>
                <w:lang w:eastAsia="en-US"/>
              </w:rPr>
              <w:t>Генеральный директор</w:t>
            </w:r>
          </w:p>
          <w:p w14:paraId="6013FC9F" w14:textId="77777777" w:rsidR="00847959" w:rsidRDefault="00847959" w:rsidP="000976BB">
            <w:pPr>
              <w:spacing w:after="0"/>
              <w:ind w:firstLine="227"/>
              <w:jc w:val="both"/>
              <w:rPr>
                <w:rFonts w:ascii="Times New Roman" w:hAnsi="Times New Roman" w:cs="Times New Roman"/>
                <w:b/>
                <w:lang w:eastAsia="en-US"/>
              </w:rPr>
            </w:pPr>
            <w:r w:rsidRPr="00847959">
              <w:rPr>
                <w:rFonts w:ascii="Times New Roman" w:hAnsi="Times New Roman" w:cs="Times New Roman"/>
                <w:b/>
                <w:lang w:eastAsia="en-US"/>
              </w:rPr>
              <w:t>АО «</w:t>
            </w:r>
            <w:proofErr w:type="spellStart"/>
            <w:r w:rsidRPr="00847959">
              <w:rPr>
                <w:rFonts w:ascii="Times New Roman" w:hAnsi="Times New Roman" w:cs="Times New Roman"/>
                <w:b/>
                <w:lang w:eastAsia="en-US"/>
              </w:rPr>
              <w:t>Выборгтеплоэнерго</w:t>
            </w:r>
            <w:proofErr w:type="spellEnd"/>
            <w:r w:rsidRPr="00847959">
              <w:rPr>
                <w:rFonts w:ascii="Times New Roman" w:hAnsi="Times New Roman" w:cs="Times New Roman"/>
                <w:b/>
                <w:lang w:eastAsia="en-US"/>
              </w:rPr>
              <w:t>»</w:t>
            </w:r>
          </w:p>
          <w:p w14:paraId="54E17F18" w14:textId="77777777" w:rsidR="000976BB" w:rsidRDefault="000976BB" w:rsidP="000976BB">
            <w:pPr>
              <w:spacing w:after="0"/>
              <w:ind w:firstLine="227"/>
              <w:jc w:val="both"/>
              <w:rPr>
                <w:rFonts w:ascii="Times New Roman" w:hAnsi="Times New Roman" w:cs="Times New Roman"/>
                <w:b/>
                <w:lang w:eastAsia="en-US"/>
              </w:rPr>
            </w:pPr>
          </w:p>
          <w:p w14:paraId="79CF4A02" w14:textId="77777777" w:rsidR="00847959" w:rsidRPr="00847959" w:rsidRDefault="00847959" w:rsidP="00847959">
            <w:pPr>
              <w:ind w:firstLine="227"/>
              <w:jc w:val="both"/>
              <w:rPr>
                <w:rFonts w:ascii="Times New Roman" w:hAnsi="Times New Roman" w:cs="Times New Roman"/>
                <w:lang w:eastAsia="en-US"/>
              </w:rPr>
            </w:pPr>
            <w:r w:rsidRPr="00847959">
              <w:rPr>
                <w:rFonts w:ascii="Times New Roman" w:hAnsi="Times New Roman" w:cs="Times New Roman"/>
                <w:b/>
                <w:lang w:eastAsia="en-US"/>
              </w:rPr>
              <w:t>_________________ А.В. Кривонос</w:t>
            </w:r>
          </w:p>
        </w:tc>
        <w:tc>
          <w:tcPr>
            <w:tcW w:w="4278" w:type="dxa"/>
          </w:tcPr>
          <w:p w14:paraId="20571E4C" w14:textId="2E5A6F8D" w:rsidR="00847959" w:rsidRPr="00847959" w:rsidRDefault="004A1374" w:rsidP="004A1374">
            <w:pPr>
              <w:spacing w:after="0"/>
              <w:ind w:left="59"/>
              <w:rPr>
                <w:rFonts w:ascii="Times New Roman" w:hAnsi="Times New Roman" w:cs="Times New Roman"/>
                <w:b/>
                <w:lang w:eastAsia="en-US"/>
              </w:rPr>
            </w:pPr>
            <w:r>
              <w:rPr>
                <w:rFonts w:ascii="Times New Roman" w:hAnsi="Times New Roman" w:cs="Times New Roman"/>
                <w:b/>
                <w:lang w:eastAsia="en-US"/>
              </w:rPr>
              <w:t xml:space="preserve"> </w:t>
            </w:r>
            <w:r w:rsidR="00847959" w:rsidRPr="00847959">
              <w:rPr>
                <w:rFonts w:ascii="Times New Roman" w:hAnsi="Times New Roman" w:cs="Times New Roman"/>
                <w:b/>
                <w:lang w:eastAsia="en-US"/>
              </w:rPr>
              <w:t>Поставщик:</w:t>
            </w:r>
          </w:p>
          <w:p w14:paraId="288B2024" w14:textId="6CF4395C" w:rsidR="00BC5E34" w:rsidRDefault="00BC5E34" w:rsidP="004A1374">
            <w:pPr>
              <w:spacing w:after="0" w:line="240" w:lineRule="auto"/>
              <w:ind w:left="59" w:firstLine="62"/>
              <w:rPr>
                <w:rFonts w:ascii="Times New Roman" w:hAnsi="Times New Roman" w:cs="Times New Roman"/>
                <w:b/>
                <w:sz w:val="24"/>
              </w:rPr>
            </w:pPr>
            <w:r w:rsidRPr="0064566A">
              <w:rPr>
                <w:rFonts w:ascii="Times New Roman" w:eastAsia="Times New Roman" w:hAnsi="Times New Roman" w:cs="Times New Roman"/>
                <w:b/>
                <w:sz w:val="24"/>
                <w:lang w:eastAsia="ar-SA"/>
              </w:rPr>
              <w:t>ООО</w:t>
            </w:r>
            <w:r w:rsidRPr="0064566A">
              <w:rPr>
                <w:rFonts w:ascii="Times New Roman" w:eastAsia="Times New Roman" w:hAnsi="Times New Roman" w:cs="Times New Roman"/>
                <w:sz w:val="24"/>
                <w:lang w:eastAsia="ar-SA"/>
              </w:rPr>
              <w:t xml:space="preserve"> </w:t>
            </w:r>
            <w:r w:rsidRPr="0064566A">
              <w:rPr>
                <w:rFonts w:ascii="Times New Roman" w:hAnsi="Times New Roman" w:cs="Times New Roman"/>
                <w:b/>
                <w:sz w:val="24"/>
              </w:rPr>
              <w:t>«</w:t>
            </w:r>
            <w:r>
              <w:rPr>
                <w:rFonts w:ascii="Times New Roman" w:hAnsi="Times New Roman" w:cs="Times New Roman"/>
                <w:b/>
                <w:sz w:val="24"/>
              </w:rPr>
              <w:t>ТД</w:t>
            </w:r>
            <w:r w:rsidRPr="0064566A">
              <w:rPr>
                <w:rFonts w:ascii="Times New Roman" w:hAnsi="Times New Roman" w:cs="Times New Roman"/>
                <w:b/>
                <w:sz w:val="24"/>
              </w:rPr>
              <w:t xml:space="preserve"> «</w:t>
            </w:r>
            <w:r>
              <w:rPr>
                <w:rFonts w:ascii="Times New Roman" w:hAnsi="Times New Roman" w:cs="Times New Roman"/>
                <w:b/>
                <w:sz w:val="24"/>
              </w:rPr>
              <w:t>ЛАВАРТ</w:t>
            </w:r>
            <w:r w:rsidRPr="0064566A">
              <w:rPr>
                <w:rFonts w:ascii="Times New Roman" w:hAnsi="Times New Roman" w:cs="Times New Roman"/>
                <w:b/>
                <w:sz w:val="24"/>
              </w:rPr>
              <w:t>»</w:t>
            </w:r>
          </w:p>
          <w:p w14:paraId="0E7C961A" w14:textId="77777777" w:rsidR="00BC5E34" w:rsidRDefault="00BC5E34" w:rsidP="004A1374">
            <w:pPr>
              <w:spacing w:after="0" w:line="240" w:lineRule="auto"/>
              <w:ind w:left="59" w:firstLine="62"/>
              <w:rPr>
                <w:rFonts w:ascii="Times New Roman" w:hAnsi="Times New Roman" w:cs="Times New Roman"/>
                <w:b/>
                <w:sz w:val="24"/>
              </w:rPr>
            </w:pPr>
          </w:p>
          <w:p w14:paraId="0EF8C81F" w14:textId="5A4C4E05" w:rsidR="00BC5E34" w:rsidRPr="00BC5E34" w:rsidRDefault="00BC5E34" w:rsidP="004A1374">
            <w:pPr>
              <w:pStyle w:val="af8"/>
              <w:spacing w:after="0"/>
              <w:ind w:left="59"/>
              <w:rPr>
                <w:rFonts w:ascii="Times New Roman" w:eastAsia="SimSun" w:hAnsi="Times New Roman"/>
                <w:kern w:val="1"/>
                <w:lang w:eastAsia="hi-IN" w:bidi="hi-IN"/>
              </w:rPr>
            </w:pPr>
            <w:r w:rsidRPr="00BC5E34">
              <w:rPr>
                <w:rFonts w:ascii="Times New Roman" w:eastAsia="SimSun" w:hAnsi="Times New Roman"/>
                <w:kern w:val="1"/>
                <w:lang w:eastAsia="hi-IN" w:bidi="hi-IN"/>
              </w:rPr>
              <w:t>143440, М</w:t>
            </w:r>
            <w:r>
              <w:rPr>
                <w:rFonts w:ascii="Times New Roman" w:eastAsia="SimSun" w:hAnsi="Times New Roman"/>
                <w:kern w:val="1"/>
                <w:lang w:eastAsia="hi-IN" w:bidi="hi-IN"/>
              </w:rPr>
              <w:t>осковская</w:t>
            </w:r>
            <w:r w:rsidRPr="00BC5E34">
              <w:rPr>
                <w:rFonts w:ascii="Times New Roman" w:eastAsia="SimSun" w:hAnsi="Times New Roman"/>
                <w:kern w:val="1"/>
                <w:lang w:eastAsia="hi-IN" w:bidi="hi-IN"/>
              </w:rPr>
              <w:t> </w:t>
            </w:r>
            <w:r>
              <w:rPr>
                <w:rFonts w:ascii="Times New Roman" w:eastAsia="SimSun" w:hAnsi="Times New Roman"/>
                <w:kern w:val="1"/>
                <w:lang w:eastAsia="hi-IN" w:bidi="hi-IN"/>
              </w:rPr>
              <w:t>обл.</w:t>
            </w:r>
            <w:r w:rsidRPr="00BC5E34">
              <w:rPr>
                <w:rFonts w:ascii="Times New Roman" w:eastAsia="SimSun" w:hAnsi="Times New Roman"/>
                <w:kern w:val="1"/>
                <w:lang w:eastAsia="hi-IN" w:bidi="hi-IN"/>
              </w:rPr>
              <w:t xml:space="preserve">, </w:t>
            </w:r>
            <w:r>
              <w:rPr>
                <w:rFonts w:ascii="Times New Roman" w:eastAsia="SimSun" w:hAnsi="Times New Roman"/>
                <w:kern w:val="1"/>
                <w:lang w:eastAsia="hi-IN" w:bidi="hi-IN"/>
              </w:rPr>
              <w:t>г</w:t>
            </w:r>
            <w:r w:rsidRPr="00BC5E34">
              <w:rPr>
                <w:rFonts w:ascii="Times New Roman" w:eastAsia="SimSun" w:hAnsi="Times New Roman"/>
                <w:kern w:val="1"/>
                <w:lang w:eastAsia="hi-IN" w:bidi="hi-IN"/>
              </w:rPr>
              <w:t>.</w:t>
            </w:r>
            <w:r>
              <w:rPr>
                <w:rFonts w:ascii="Times New Roman" w:eastAsia="SimSun" w:hAnsi="Times New Roman"/>
                <w:kern w:val="1"/>
                <w:lang w:eastAsia="hi-IN" w:bidi="hi-IN"/>
              </w:rPr>
              <w:t>о</w:t>
            </w:r>
            <w:r w:rsidRPr="00BC5E34">
              <w:rPr>
                <w:rFonts w:ascii="Times New Roman" w:eastAsia="SimSun" w:hAnsi="Times New Roman"/>
                <w:kern w:val="1"/>
                <w:lang w:eastAsia="hi-IN" w:bidi="hi-IN"/>
              </w:rPr>
              <w:t>. К</w:t>
            </w:r>
            <w:r>
              <w:rPr>
                <w:rFonts w:ascii="Times New Roman" w:eastAsia="SimSun" w:hAnsi="Times New Roman"/>
                <w:kern w:val="1"/>
                <w:lang w:eastAsia="hi-IN" w:bidi="hi-IN"/>
              </w:rPr>
              <w:t>расногорск</w:t>
            </w:r>
            <w:r w:rsidRPr="00BC5E34">
              <w:rPr>
                <w:rFonts w:ascii="Times New Roman" w:eastAsia="SimSun" w:hAnsi="Times New Roman"/>
                <w:kern w:val="1"/>
                <w:lang w:eastAsia="hi-IN" w:bidi="hi-IN"/>
              </w:rPr>
              <w:t xml:space="preserve">, </w:t>
            </w:r>
            <w:r>
              <w:rPr>
                <w:rFonts w:ascii="Times New Roman" w:eastAsia="SimSun" w:hAnsi="Times New Roman"/>
                <w:kern w:val="1"/>
                <w:lang w:eastAsia="hi-IN" w:bidi="hi-IN"/>
              </w:rPr>
              <w:t>д.</w:t>
            </w:r>
            <w:r w:rsidRPr="00BC5E34">
              <w:rPr>
                <w:rFonts w:ascii="Times New Roman" w:eastAsia="SimSun" w:hAnsi="Times New Roman"/>
                <w:kern w:val="1"/>
                <w:lang w:eastAsia="hi-IN" w:bidi="hi-IN"/>
              </w:rPr>
              <w:t> </w:t>
            </w:r>
            <w:proofErr w:type="spellStart"/>
            <w:r w:rsidRPr="00BC5E34">
              <w:rPr>
                <w:rFonts w:ascii="Times New Roman" w:eastAsia="SimSun" w:hAnsi="Times New Roman"/>
                <w:kern w:val="1"/>
                <w:lang w:eastAsia="hi-IN" w:bidi="hi-IN"/>
              </w:rPr>
              <w:t>П</w:t>
            </w:r>
            <w:r>
              <w:rPr>
                <w:rFonts w:ascii="Times New Roman" w:eastAsia="SimSun" w:hAnsi="Times New Roman"/>
                <w:kern w:val="1"/>
                <w:lang w:eastAsia="hi-IN" w:bidi="hi-IN"/>
              </w:rPr>
              <w:t>утилково</w:t>
            </w:r>
            <w:proofErr w:type="spellEnd"/>
            <w:r w:rsidRPr="00BC5E34">
              <w:rPr>
                <w:rFonts w:ascii="Times New Roman" w:eastAsia="SimSun" w:hAnsi="Times New Roman"/>
                <w:kern w:val="1"/>
                <w:lang w:eastAsia="hi-IN" w:bidi="hi-IN"/>
              </w:rPr>
              <w:t xml:space="preserve">, </w:t>
            </w:r>
            <w:r>
              <w:rPr>
                <w:rFonts w:ascii="Times New Roman" w:eastAsia="SimSun" w:hAnsi="Times New Roman"/>
                <w:kern w:val="1"/>
                <w:lang w:eastAsia="hi-IN" w:bidi="hi-IN"/>
              </w:rPr>
              <w:t>тер</w:t>
            </w:r>
            <w:r w:rsidRPr="00BC5E34">
              <w:rPr>
                <w:rFonts w:ascii="Times New Roman" w:eastAsia="SimSun" w:hAnsi="Times New Roman"/>
                <w:kern w:val="1"/>
                <w:lang w:eastAsia="hi-IN" w:bidi="hi-IN"/>
              </w:rPr>
              <w:t>. </w:t>
            </w:r>
            <w:proofErr w:type="spellStart"/>
            <w:r w:rsidRPr="00BC5E34">
              <w:rPr>
                <w:rFonts w:ascii="Times New Roman" w:eastAsia="SimSun" w:hAnsi="Times New Roman"/>
                <w:kern w:val="1"/>
                <w:lang w:eastAsia="hi-IN" w:bidi="hi-IN"/>
              </w:rPr>
              <w:t>Г</w:t>
            </w:r>
            <w:r>
              <w:rPr>
                <w:rFonts w:ascii="Times New Roman" w:eastAsia="SimSun" w:hAnsi="Times New Roman"/>
                <w:kern w:val="1"/>
                <w:lang w:eastAsia="hi-IN" w:bidi="hi-IN"/>
              </w:rPr>
              <w:t>ринвуд</w:t>
            </w:r>
            <w:proofErr w:type="spellEnd"/>
            <w:r w:rsidRPr="00BC5E34">
              <w:rPr>
                <w:rFonts w:ascii="Times New Roman" w:eastAsia="SimSun" w:hAnsi="Times New Roman"/>
                <w:kern w:val="1"/>
                <w:lang w:eastAsia="hi-IN" w:bidi="hi-IN"/>
              </w:rPr>
              <w:t xml:space="preserve">, </w:t>
            </w:r>
            <w:r>
              <w:rPr>
                <w:rFonts w:ascii="Times New Roman" w:eastAsia="SimSun" w:hAnsi="Times New Roman"/>
                <w:kern w:val="1"/>
                <w:lang w:eastAsia="hi-IN" w:bidi="hi-IN"/>
              </w:rPr>
              <w:t>стр</w:t>
            </w:r>
            <w:r w:rsidRPr="00BC5E34">
              <w:rPr>
                <w:rFonts w:ascii="Times New Roman" w:eastAsia="SimSun" w:hAnsi="Times New Roman"/>
                <w:kern w:val="1"/>
                <w:lang w:eastAsia="hi-IN" w:bidi="hi-IN"/>
              </w:rPr>
              <w:t xml:space="preserve">. 25, </w:t>
            </w:r>
            <w:r>
              <w:rPr>
                <w:rFonts w:ascii="Times New Roman" w:eastAsia="SimSun" w:hAnsi="Times New Roman"/>
                <w:kern w:val="1"/>
                <w:lang w:eastAsia="hi-IN" w:bidi="hi-IN"/>
              </w:rPr>
              <w:t>этаж</w:t>
            </w:r>
            <w:r w:rsidRPr="00BC5E34">
              <w:rPr>
                <w:rFonts w:ascii="Times New Roman" w:eastAsia="SimSun" w:hAnsi="Times New Roman"/>
                <w:kern w:val="1"/>
                <w:lang w:eastAsia="hi-IN" w:bidi="hi-IN"/>
              </w:rPr>
              <w:t xml:space="preserve"> 4, </w:t>
            </w:r>
            <w:proofErr w:type="spellStart"/>
            <w:r>
              <w:rPr>
                <w:rFonts w:ascii="Times New Roman" w:eastAsia="SimSun" w:hAnsi="Times New Roman"/>
                <w:kern w:val="1"/>
                <w:lang w:eastAsia="hi-IN" w:bidi="hi-IN"/>
              </w:rPr>
              <w:t>помещ</w:t>
            </w:r>
            <w:proofErr w:type="spellEnd"/>
            <w:r w:rsidRPr="00BC5E34">
              <w:rPr>
                <w:rFonts w:ascii="Times New Roman" w:eastAsia="SimSun" w:hAnsi="Times New Roman"/>
                <w:kern w:val="1"/>
                <w:lang w:eastAsia="hi-IN" w:bidi="hi-IN"/>
              </w:rPr>
              <w:t>. 150</w:t>
            </w:r>
          </w:p>
          <w:p w14:paraId="1C1A8469" w14:textId="46EF5650" w:rsidR="006E2282" w:rsidRPr="00847959" w:rsidRDefault="006E2282" w:rsidP="004A1374">
            <w:pPr>
              <w:spacing w:after="0" w:line="240" w:lineRule="auto"/>
              <w:ind w:left="59"/>
              <w:rPr>
                <w:rFonts w:ascii="Times New Roman" w:hAnsi="Times New Roman" w:cs="Times New Roman"/>
                <w:lang w:eastAsia="en-US"/>
              </w:rPr>
            </w:pPr>
            <w:r w:rsidRPr="00847959">
              <w:rPr>
                <w:rFonts w:ascii="Times New Roman" w:hAnsi="Times New Roman" w:cs="Times New Roman"/>
                <w:lang w:eastAsia="en-US"/>
              </w:rPr>
              <w:t>Тел.</w:t>
            </w:r>
            <w:r w:rsidR="00BC5E34" w:rsidRPr="000B1C5E">
              <w:rPr>
                <w:rFonts w:ascii="Times New Roman" w:eastAsia="Calibri" w:hAnsi="Times New Roman" w:cs="Times New Roman"/>
                <w:sz w:val="24"/>
                <w:lang w:eastAsia="en-US"/>
              </w:rPr>
              <w:t xml:space="preserve"> (3812) 77-80-77</w:t>
            </w:r>
          </w:p>
          <w:p w14:paraId="40567F7E" w14:textId="0C27BD92" w:rsidR="006E2282" w:rsidRPr="000976BB" w:rsidRDefault="006E2282" w:rsidP="004A1374">
            <w:pPr>
              <w:spacing w:after="0" w:line="240" w:lineRule="auto"/>
              <w:ind w:left="59"/>
              <w:rPr>
                <w:rFonts w:ascii="Times New Roman" w:hAnsi="Times New Roman" w:cs="Times New Roman"/>
                <w:lang w:eastAsia="en-US"/>
              </w:rPr>
            </w:pPr>
            <w:r w:rsidRPr="00847959">
              <w:rPr>
                <w:rFonts w:ascii="Times New Roman" w:hAnsi="Times New Roman" w:cs="Times New Roman"/>
                <w:lang w:eastAsia="en-US"/>
              </w:rPr>
              <w:t xml:space="preserve">ИНН </w:t>
            </w:r>
            <w:r w:rsidR="00BC5E34" w:rsidRPr="000976BB">
              <w:rPr>
                <w:rFonts w:ascii="Times New Roman" w:hAnsi="Times New Roman" w:cs="Times New Roman"/>
                <w:sz w:val="24"/>
              </w:rPr>
              <w:t>5024220149</w:t>
            </w:r>
            <w:r w:rsidRPr="000976BB">
              <w:rPr>
                <w:rFonts w:ascii="Times New Roman" w:hAnsi="Times New Roman" w:cs="Times New Roman"/>
                <w:lang w:eastAsia="en-US"/>
              </w:rPr>
              <w:t xml:space="preserve"> КПП </w:t>
            </w:r>
            <w:r w:rsidR="00BC5E34" w:rsidRPr="000976BB">
              <w:rPr>
                <w:rFonts w:ascii="Times New Roman" w:hAnsi="Times New Roman" w:cs="Times New Roman"/>
                <w:sz w:val="24"/>
              </w:rPr>
              <w:t>502401001</w:t>
            </w:r>
          </w:p>
          <w:p w14:paraId="5165EC53" w14:textId="524CFB2C" w:rsidR="006E2282" w:rsidRPr="00847959" w:rsidRDefault="006E2282" w:rsidP="004A1374">
            <w:pPr>
              <w:spacing w:after="0" w:line="240" w:lineRule="auto"/>
              <w:ind w:left="59"/>
              <w:rPr>
                <w:rFonts w:ascii="Times New Roman" w:hAnsi="Times New Roman" w:cs="Times New Roman"/>
                <w:lang w:eastAsia="en-US"/>
              </w:rPr>
            </w:pPr>
            <w:r w:rsidRPr="000976BB">
              <w:rPr>
                <w:rFonts w:ascii="Times New Roman" w:hAnsi="Times New Roman" w:cs="Times New Roman"/>
                <w:lang w:eastAsia="en-US"/>
              </w:rPr>
              <w:t xml:space="preserve">р/с </w:t>
            </w:r>
            <w:r w:rsidR="000976BB" w:rsidRPr="000976BB">
              <w:rPr>
                <w:rFonts w:ascii="Times New Roman" w:hAnsi="Times New Roman" w:cs="Times New Roman"/>
                <w:bCs/>
                <w:sz w:val="24"/>
              </w:rPr>
              <w:t>40702810323050010138</w:t>
            </w:r>
          </w:p>
          <w:p w14:paraId="64534902" w14:textId="442E0FCF" w:rsidR="000976BB" w:rsidRPr="000976BB" w:rsidRDefault="000976BB" w:rsidP="004A1374">
            <w:pPr>
              <w:spacing w:after="0" w:line="240" w:lineRule="auto"/>
              <w:ind w:left="59"/>
              <w:rPr>
                <w:rFonts w:ascii="Times New Roman" w:hAnsi="Times New Roman" w:cs="Times New Roman"/>
                <w:bCs/>
                <w:sz w:val="24"/>
              </w:rPr>
            </w:pPr>
            <w:r w:rsidRPr="000976BB">
              <w:rPr>
                <w:rFonts w:ascii="Times New Roman" w:hAnsi="Times New Roman" w:cs="Times New Roman"/>
                <w:bCs/>
                <w:sz w:val="24"/>
              </w:rPr>
              <w:t xml:space="preserve">Филиал "НОВОСИБИРСКИЙ" АО </w:t>
            </w:r>
            <w:r w:rsidR="004A1374">
              <w:rPr>
                <w:rFonts w:ascii="Times New Roman" w:hAnsi="Times New Roman" w:cs="Times New Roman"/>
                <w:bCs/>
                <w:sz w:val="24"/>
              </w:rPr>
              <w:t>«</w:t>
            </w:r>
            <w:r w:rsidRPr="000976BB">
              <w:rPr>
                <w:rFonts w:ascii="Times New Roman" w:hAnsi="Times New Roman" w:cs="Times New Roman"/>
                <w:bCs/>
                <w:sz w:val="24"/>
              </w:rPr>
              <w:t>АЛЬФА-БАНК</w:t>
            </w:r>
            <w:r w:rsidR="004A1374">
              <w:rPr>
                <w:rFonts w:ascii="Times New Roman" w:hAnsi="Times New Roman" w:cs="Times New Roman"/>
                <w:bCs/>
                <w:sz w:val="24"/>
              </w:rPr>
              <w:t>»</w:t>
            </w:r>
          </w:p>
          <w:p w14:paraId="360991C6" w14:textId="0FE7F9DE" w:rsidR="006E2282" w:rsidRPr="000976BB" w:rsidRDefault="006E2282" w:rsidP="004A1374">
            <w:pPr>
              <w:spacing w:after="0" w:line="240" w:lineRule="auto"/>
              <w:ind w:left="59"/>
              <w:rPr>
                <w:rFonts w:ascii="Times New Roman" w:hAnsi="Times New Roman" w:cs="Times New Roman"/>
                <w:lang w:eastAsia="en-US"/>
              </w:rPr>
            </w:pPr>
            <w:r w:rsidRPr="00847959">
              <w:rPr>
                <w:rFonts w:ascii="Times New Roman" w:hAnsi="Times New Roman" w:cs="Times New Roman"/>
                <w:lang w:eastAsia="en-US"/>
              </w:rPr>
              <w:t xml:space="preserve">БИК </w:t>
            </w:r>
            <w:r w:rsidR="000976BB" w:rsidRPr="000976BB">
              <w:rPr>
                <w:rFonts w:ascii="Times New Roman" w:hAnsi="Times New Roman" w:cs="Times New Roman"/>
                <w:bCs/>
                <w:sz w:val="24"/>
              </w:rPr>
              <w:t>045004774</w:t>
            </w:r>
          </w:p>
          <w:p w14:paraId="282A2C7A" w14:textId="584BBF3C" w:rsidR="006E2282" w:rsidRPr="000976BB" w:rsidRDefault="006E2282" w:rsidP="004A1374">
            <w:pPr>
              <w:spacing w:after="0" w:line="240" w:lineRule="auto"/>
              <w:ind w:left="59"/>
              <w:rPr>
                <w:rFonts w:ascii="Times New Roman" w:hAnsi="Times New Roman" w:cs="Times New Roman"/>
                <w:lang w:eastAsia="en-US"/>
              </w:rPr>
            </w:pPr>
            <w:r w:rsidRPr="000976BB">
              <w:rPr>
                <w:rFonts w:ascii="Times New Roman" w:hAnsi="Times New Roman" w:cs="Times New Roman"/>
                <w:lang w:eastAsia="en-US"/>
              </w:rPr>
              <w:t xml:space="preserve">к/с </w:t>
            </w:r>
            <w:r w:rsidR="000976BB" w:rsidRPr="000976BB">
              <w:rPr>
                <w:rFonts w:ascii="Times New Roman" w:hAnsi="Times New Roman" w:cs="Times New Roman"/>
                <w:bCs/>
                <w:sz w:val="24"/>
              </w:rPr>
              <w:t>30101810600000000774</w:t>
            </w:r>
          </w:p>
          <w:p w14:paraId="269FF515" w14:textId="778C971B" w:rsidR="006E2282" w:rsidRPr="006E2282" w:rsidRDefault="006E2282" w:rsidP="004A1374">
            <w:pPr>
              <w:tabs>
                <w:tab w:val="num" w:pos="-225"/>
              </w:tabs>
              <w:ind w:left="59"/>
              <w:rPr>
                <w:rFonts w:ascii="Times New Roman" w:hAnsi="Times New Roman" w:cs="Times New Roman"/>
                <w:bCs/>
                <w:lang w:eastAsia="en-US"/>
              </w:rPr>
            </w:pPr>
            <w:r w:rsidRPr="000976BB">
              <w:rPr>
                <w:rFonts w:ascii="Times New Roman" w:hAnsi="Times New Roman" w:cs="Times New Roman"/>
                <w:lang w:eastAsia="en-US"/>
              </w:rPr>
              <w:t xml:space="preserve">ОГРН </w:t>
            </w:r>
            <w:r w:rsidR="00BC5E34" w:rsidRPr="000976BB">
              <w:rPr>
                <w:rFonts w:ascii="Times New Roman" w:hAnsi="Times New Roman" w:cs="Times New Roman"/>
                <w:sz w:val="24"/>
              </w:rPr>
              <w:t>1225000026811</w:t>
            </w:r>
            <w:r w:rsidRPr="000976BB">
              <w:rPr>
                <w:rFonts w:ascii="Times New Roman" w:hAnsi="Times New Roman" w:cs="Times New Roman"/>
                <w:lang w:eastAsia="en-US"/>
              </w:rPr>
              <w:t xml:space="preserve">  </w:t>
            </w:r>
          </w:p>
          <w:p w14:paraId="46E34F3C" w14:textId="77777777" w:rsidR="006E2282" w:rsidRPr="00847959" w:rsidRDefault="006E2282" w:rsidP="004A1374">
            <w:pPr>
              <w:spacing w:after="0"/>
              <w:ind w:left="59"/>
              <w:rPr>
                <w:rFonts w:ascii="Times New Roman" w:hAnsi="Times New Roman" w:cs="Times New Roman"/>
                <w:b/>
                <w:lang w:eastAsia="en-US"/>
              </w:rPr>
            </w:pPr>
            <w:r w:rsidRPr="00847959">
              <w:rPr>
                <w:rFonts w:ascii="Times New Roman" w:hAnsi="Times New Roman" w:cs="Times New Roman"/>
                <w:b/>
                <w:lang w:eastAsia="en-US"/>
              </w:rPr>
              <w:t>Генеральный директор</w:t>
            </w:r>
          </w:p>
          <w:p w14:paraId="050C4549" w14:textId="5E764465" w:rsidR="000976BB" w:rsidRDefault="004A1374" w:rsidP="004A1374">
            <w:pPr>
              <w:spacing w:after="0" w:line="240" w:lineRule="auto"/>
              <w:rPr>
                <w:rFonts w:ascii="Times New Roman" w:hAnsi="Times New Roman" w:cs="Times New Roman"/>
                <w:b/>
                <w:sz w:val="24"/>
              </w:rPr>
            </w:pPr>
            <w:r>
              <w:rPr>
                <w:rFonts w:ascii="Times New Roman" w:eastAsia="Times New Roman" w:hAnsi="Times New Roman" w:cs="Times New Roman"/>
                <w:b/>
                <w:sz w:val="24"/>
                <w:lang w:eastAsia="ar-SA"/>
              </w:rPr>
              <w:t xml:space="preserve"> </w:t>
            </w:r>
            <w:r w:rsidR="000976BB" w:rsidRPr="0064566A">
              <w:rPr>
                <w:rFonts w:ascii="Times New Roman" w:eastAsia="Times New Roman" w:hAnsi="Times New Roman" w:cs="Times New Roman"/>
                <w:b/>
                <w:sz w:val="24"/>
                <w:lang w:eastAsia="ar-SA"/>
              </w:rPr>
              <w:t>ООО</w:t>
            </w:r>
            <w:r w:rsidR="000976BB" w:rsidRPr="0064566A">
              <w:rPr>
                <w:rFonts w:ascii="Times New Roman" w:eastAsia="Times New Roman" w:hAnsi="Times New Roman" w:cs="Times New Roman"/>
                <w:sz w:val="24"/>
                <w:lang w:eastAsia="ar-SA"/>
              </w:rPr>
              <w:t xml:space="preserve"> </w:t>
            </w:r>
            <w:r w:rsidR="000976BB" w:rsidRPr="0064566A">
              <w:rPr>
                <w:rFonts w:ascii="Times New Roman" w:hAnsi="Times New Roman" w:cs="Times New Roman"/>
                <w:b/>
                <w:sz w:val="24"/>
              </w:rPr>
              <w:t>«</w:t>
            </w:r>
            <w:r w:rsidR="000976BB">
              <w:rPr>
                <w:rFonts w:ascii="Times New Roman" w:hAnsi="Times New Roman" w:cs="Times New Roman"/>
                <w:b/>
                <w:sz w:val="24"/>
              </w:rPr>
              <w:t>ТД</w:t>
            </w:r>
            <w:r w:rsidR="000976BB" w:rsidRPr="0064566A">
              <w:rPr>
                <w:rFonts w:ascii="Times New Roman" w:hAnsi="Times New Roman" w:cs="Times New Roman"/>
                <w:b/>
                <w:sz w:val="24"/>
              </w:rPr>
              <w:t xml:space="preserve"> «</w:t>
            </w:r>
            <w:r w:rsidR="000976BB">
              <w:rPr>
                <w:rFonts w:ascii="Times New Roman" w:hAnsi="Times New Roman" w:cs="Times New Roman"/>
                <w:b/>
                <w:sz w:val="24"/>
              </w:rPr>
              <w:t>ЛАВАРТ</w:t>
            </w:r>
            <w:r w:rsidR="000976BB" w:rsidRPr="0064566A">
              <w:rPr>
                <w:rFonts w:ascii="Times New Roman" w:hAnsi="Times New Roman" w:cs="Times New Roman"/>
                <w:b/>
                <w:sz w:val="24"/>
              </w:rPr>
              <w:t>»</w:t>
            </w:r>
          </w:p>
          <w:p w14:paraId="6F8C4AE9" w14:textId="77777777" w:rsidR="000976BB" w:rsidRDefault="000976BB" w:rsidP="000976BB">
            <w:pPr>
              <w:spacing w:after="0" w:line="240" w:lineRule="auto"/>
              <w:ind w:firstLine="62"/>
              <w:rPr>
                <w:rFonts w:ascii="Times New Roman" w:hAnsi="Times New Roman" w:cs="Times New Roman"/>
                <w:b/>
                <w:sz w:val="24"/>
              </w:rPr>
            </w:pPr>
          </w:p>
          <w:p w14:paraId="7CCDF31F" w14:textId="6277C241" w:rsidR="006E2282" w:rsidRPr="00847959" w:rsidRDefault="006E2282" w:rsidP="006E2282">
            <w:pPr>
              <w:rPr>
                <w:rFonts w:ascii="Times New Roman" w:hAnsi="Times New Roman" w:cs="Times New Roman"/>
                <w:lang w:eastAsia="en-US"/>
              </w:rPr>
            </w:pPr>
            <w:r w:rsidRPr="00847959">
              <w:rPr>
                <w:rFonts w:ascii="Times New Roman" w:hAnsi="Times New Roman" w:cs="Times New Roman"/>
                <w:b/>
                <w:lang w:eastAsia="en-US"/>
              </w:rPr>
              <w:t xml:space="preserve">_________________ А.В. </w:t>
            </w:r>
            <w:r>
              <w:rPr>
                <w:rFonts w:ascii="Times New Roman" w:hAnsi="Times New Roman" w:cs="Times New Roman"/>
                <w:b/>
                <w:lang w:eastAsia="en-US"/>
              </w:rPr>
              <w:t>Коваленко</w:t>
            </w:r>
          </w:p>
        </w:tc>
      </w:tr>
    </w:tbl>
    <w:bookmarkEnd w:id="5"/>
    <w:p w14:paraId="17629762" w14:textId="13D28D14" w:rsidR="00847959" w:rsidRPr="00847959" w:rsidDel="003334A4" w:rsidRDefault="00847959" w:rsidP="00847959">
      <w:pPr>
        <w:ind w:firstLine="227"/>
        <w:jc w:val="both"/>
        <w:rPr>
          <w:del w:id="6" w:author="Чебыкина Елена Анатольевна" w:date="2024-01-18T14:18:00Z"/>
          <w:rFonts w:ascii="Times New Roman" w:hAnsi="Times New Roman" w:cs="Times New Roman"/>
          <w:spacing w:val="-5"/>
        </w:rPr>
      </w:pPr>
      <w:del w:id="7" w:author="Чебыкина Елена Анатольевна" w:date="2024-01-18T14:18:00Z">
        <w:r w:rsidRPr="00847959" w:rsidDel="003334A4">
          <w:rPr>
            <w:rFonts w:ascii="Times New Roman" w:hAnsi="Times New Roman" w:cs="Times New Roman"/>
            <w:spacing w:val="-5"/>
          </w:rPr>
          <w:delText xml:space="preserve">        </w:delText>
        </w:r>
      </w:del>
      <w:del w:id="8" w:author="Чебыкина Елена Анатольевна" w:date="2024-01-18T14:21:00Z">
        <w:r w:rsidRPr="00847959" w:rsidDel="003334A4">
          <w:rPr>
            <w:rFonts w:ascii="Times New Roman" w:hAnsi="Times New Roman" w:cs="Times New Roman"/>
            <w:spacing w:val="-5"/>
          </w:rPr>
          <w:delText xml:space="preserve">                                                                                                   </w:delText>
        </w:r>
      </w:del>
    </w:p>
    <w:p w14:paraId="44FAF84F" w14:textId="77777777" w:rsidR="003334A4" w:rsidRDefault="003334A4" w:rsidP="004A1374">
      <w:pPr>
        <w:pStyle w:val="21"/>
        <w:numPr>
          <w:ilvl w:val="0"/>
          <w:numId w:val="0"/>
        </w:numPr>
        <w:jc w:val="right"/>
        <w:rPr>
          <w:ins w:id="9" w:author="Чебыкина Елена Анатольевна" w:date="2024-01-18T14:20:00Z"/>
          <w:rFonts w:ascii="Times New Roman" w:hAnsi="Times New Roman"/>
          <w:b w:val="0"/>
          <w:i w:val="0"/>
          <w:sz w:val="22"/>
          <w:szCs w:val="22"/>
        </w:rPr>
      </w:pPr>
    </w:p>
    <w:p w14:paraId="193B5257" w14:textId="77777777" w:rsidR="003334A4" w:rsidRDefault="003334A4" w:rsidP="004A1374">
      <w:pPr>
        <w:pStyle w:val="21"/>
        <w:numPr>
          <w:ilvl w:val="0"/>
          <w:numId w:val="0"/>
        </w:numPr>
        <w:jc w:val="right"/>
        <w:rPr>
          <w:ins w:id="10" w:author="Чебыкина Елена Анатольевна" w:date="2024-01-18T14:21:00Z"/>
          <w:rFonts w:ascii="Times New Roman" w:hAnsi="Times New Roman"/>
          <w:b w:val="0"/>
          <w:i w:val="0"/>
          <w:sz w:val="22"/>
          <w:szCs w:val="22"/>
        </w:rPr>
      </w:pPr>
    </w:p>
    <w:p w14:paraId="024D143E" w14:textId="77777777" w:rsidR="003334A4" w:rsidRDefault="003334A4" w:rsidP="004A1374">
      <w:pPr>
        <w:pStyle w:val="21"/>
        <w:numPr>
          <w:ilvl w:val="0"/>
          <w:numId w:val="0"/>
        </w:numPr>
        <w:jc w:val="right"/>
        <w:rPr>
          <w:ins w:id="11" w:author="Чебыкина Елена Анатольевна" w:date="2024-01-18T14:21:00Z"/>
          <w:rFonts w:ascii="Times New Roman" w:hAnsi="Times New Roman"/>
          <w:b w:val="0"/>
          <w:i w:val="0"/>
          <w:sz w:val="22"/>
          <w:szCs w:val="22"/>
        </w:rPr>
      </w:pPr>
    </w:p>
    <w:p w14:paraId="60925A72" w14:textId="0A397ECA" w:rsidR="000976BB" w:rsidRPr="000976BB" w:rsidRDefault="000976BB" w:rsidP="004A1374">
      <w:pPr>
        <w:pStyle w:val="21"/>
        <w:numPr>
          <w:ilvl w:val="0"/>
          <w:numId w:val="0"/>
        </w:numPr>
        <w:jc w:val="right"/>
        <w:rPr>
          <w:rFonts w:ascii="Times New Roman" w:hAnsi="Times New Roman"/>
          <w:b w:val="0"/>
          <w:i w:val="0"/>
          <w:sz w:val="22"/>
          <w:szCs w:val="22"/>
        </w:rPr>
      </w:pPr>
      <w:r w:rsidRPr="000976BB">
        <w:rPr>
          <w:rFonts w:ascii="Times New Roman" w:hAnsi="Times New Roman"/>
          <w:b w:val="0"/>
          <w:i w:val="0"/>
          <w:sz w:val="22"/>
          <w:szCs w:val="22"/>
        </w:rPr>
        <w:t xml:space="preserve">Приложение №1 к Договору № </w:t>
      </w:r>
      <w:r w:rsidR="00EE1DB2">
        <w:rPr>
          <w:rFonts w:ascii="Times New Roman" w:hAnsi="Times New Roman"/>
          <w:b w:val="0"/>
          <w:i w:val="0"/>
          <w:sz w:val="22"/>
          <w:szCs w:val="22"/>
        </w:rPr>
        <w:t>05</w:t>
      </w:r>
      <w:r w:rsidRPr="000976BB">
        <w:rPr>
          <w:rFonts w:ascii="Times New Roman" w:hAnsi="Times New Roman"/>
          <w:b w:val="0"/>
          <w:i w:val="0"/>
          <w:sz w:val="22"/>
          <w:szCs w:val="22"/>
        </w:rPr>
        <w:t>-2</w:t>
      </w:r>
      <w:r w:rsidR="00EE1DB2">
        <w:rPr>
          <w:rFonts w:ascii="Times New Roman" w:hAnsi="Times New Roman"/>
          <w:b w:val="0"/>
          <w:i w:val="0"/>
          <w:sz w:val="22"/>
          <w:szCs w:val="22"/>
        </w:rPr>
        <w:t>4</w:t>
      </w:r>
      <w:r w:rsidRPr="000976BB">
        <w:rPr>
          <w:rFonts w:ascii="Times New Roman" w:hAnsi="Times New Roman"/>
          <w:b w:val="0"/>
          <w:i w:val="0"/>
          <w:sz w:val="22"/>
          <w:szCs w:val="22"/>
        </w:rPr>
        <w:t xml:space="preserve">-ЕП  от  </w:t>
      </w:r>
      <w:r w:rsidR="00EE1DB2">
        <w:rPr>
          <w:rFonts w:ascii="Times New Roman" w:hAnsi="Times New Roman"/>
          <w:b w:val="0"/>
          <w:i w:val="0"/>
          <w:sz w:val="22"/>
          <w:szCs w:val="22"/>
        </w:rPr>
        <w:t>1</w:t>
      </w:r>
      <w:r w:rsidR="00296304">
        <w:rPr>
          <w:rFonts w:ascii="Times New Roman" w:hAnsi="Times New Roman"/>
          <w:b w:val="0"/>
          <w:i w:val="0"/>
          <w:sz w:val="22"/>
          <w:szCs w:val="22"/>
        </w:rPr>
        <w:t>8</w:t>
      </w:r>
      <w:r w:rsidRPr="000976BB">
        <w:rPr>
          <w:rFonts w:ascii="Times New Roman" w:hAnsi="Times New Roman"/>
          <w:b w:val="0"/>
          <w:i w:val="0"/>
          <w:sz w:val="22"/>
          <w:szCs w:val="22"/>
        </w:rPr>
        <w:t xml:space="preserve"> </w:t>
      </w:r>
      <w:r w:rsidR="00EE1DB2">
        <w:rPr>
          <w:rFonts w:ascii="Times New Roman" w:hAnsi="Times New Roman"/>
          <w:b w:val="0"/>
          <w:i w:val="0"/>
          <w:sz w:val="22"/>
          <w:szCs w:val="22"/>
        </w:rPr>
        <w:t>января</w:t>
      </w:r>
      <w:r w:rsidRPr="000976BB">
        <w:rPr>
          <w:rFonts w:ascii="Times New Roman" w:hAnsi="Times New Roman"/>
          <w:b w:val="0"/>
          <w:i w:val="0"/>
          <w:sz w:val="22"/>
          <w:szCs w:val="22"/>
        </w:rPr>
        <w:t xml:space="preserve"> 202</w:t>
      </w:r>
      <w:r w:rsidR="00EE1DB2">
        <w:rPr>
          <w:rFonts w:ascii="Times New Roman" w:hAnsi="Times New Roman"/>
          <w:b w:val="0"/>
          <w:i w:val="0"/>
          <w:sz w:val="22"/>
          <w:szCs w:val="22"/>
        </w:rPr>
        <w:t>4</w:t>
      </w:r>
      <w:r w:rsidRPr="000976BB">
        <w:rPr>
          <w:rFonts w:ascii="Times New Roman" w:hAnsi="Times New Roman"/>
          <w:b w:val="0"/>
          <w:i w:val="0"/>
          <w:sz w:val="22"/>
          <w:szCs w:val="22"/>
        </w:rPr>
        <w:t xml:space="preserve"> г.</w:t>
      </w:r>
    </w:p>
    <w:p w14:paraId="7C6F2D7F" w14:textId="77777777" w:rsidR="000976BB" w:rsidRPr="000976BB" w:rsidRDefault="000976BB" w:rsidP="000976BB">
      <w:pPr>
        <w:pStyle w:val="a7"/>
      </w:pPr>
    </w:p>
    <w:p w14:paraId="4AF68855" w14:textId="77777777" w:rsidR="000976BB" w:rsidRPr="000976BB" w:rsidRDefault="000976BB" w:rsidP="000976BB">
      <w:pPr>
        <w:jc w:val="center"/>
        <w:rPr>
          <w:rFonts w:ascii="Times New Roman" w:hAnsi="Times New Roman" w:cs="Times New Roman"/>
          <w:b/>
        </w:rPr>
      </w:pPr>
      <w:r w:rsidRPr="000976BB">
        <w:rPr>
          <w:rFonts w:ascii="Times New Roman" w:hAnsi="Times New Roman" w:cs="Times New Roman"/>
          <w:b/>
        </w:rPr>
        <w:t>ТЕХНИЧЕСКОЕ ЗАДАНИЕ</w:t>
      </w:r>
    </w:p>
    <w:p w14:paraId="6ED8FEDE" w14:textId="77777777" w:rsidR="000976BB" w:rsidRPr="000976BB" w:rsidRDefault="000976BB" w:rsidP="000976BB">
      <w:pPr>
        <w:jc w:val="center"/>
        <w:rPr>
          <w:rFonts w:ascii="Times New Roman" w:hAnsi="Times New Roman" w:cs="Times New Roman"/>
        </w:rPr>
      </w:pPr>
      <w:r w:rsidRPr="000976BB">
        <w:rPr>
          <w:rFonts w:ascii="Times New Roman" w:hAnsi="Times New Roman" w:cs="Times New Roman"/>
        </w:rPr>
        <w:t xml:space="preserve">на поставку оборудования и </w:t>
      </w:r>
      <w:proofErr w:type="gramStart"/>
      <w:r w:rsidRPr="000976BB">
        <w:rPr>
          <w:rFonts w:ascii="Times New Roman" w:hAnsi="Times New Roman" w:cs="Times New Roman"/>
        </w:rPr>
        <w:t>комплектующих</w:t>
      </w:r>
      <w:proofErr w:type="gramEnd"/>
      <w:r w:rsidRPr="000976BB">
        <w:rPr>
          <w:rFonts w:ascii="Times New Roman" w:hAnsi="Times New Roman" w:cs="Times New Roman"/>
        </w:rPr>
        <w:t xml:space="preserve"> </w:t>
      </w:r>
    </w:p>
    <w:tbl>
      <w:tblPr>
        <w:tblW w:w="9484"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761"/>
        <w:gridCol w:w="2915"/>
        <w:gridCol w:w="5808"/>
      </w:tblGrid>
      <w:tr w:rsidR="00EE1DB2" w:rsidRPr="00113954" w14:paraId="3E895775" w14:textId="77777777" w:rsidTr="004A1374">
        <w:trPr>
          <w:trHeight w:val="437"/>
        </w:trPr>
        <w:tc>
          <w:tcPr>
            <w:tcW w:w="761" w:type="dxa"/>
            <w:vAlign w:val="center"/>
          </w:tcPr>
          <w:p w14:paraId="116FC444" w14:textId="77777777" w:rsidR="00EE1DB2" w:rsidRPr="00EE1DB2" w:rsidRDefault="00EE1DB2" w:rsidP="00EE1DB2">
            <w:pPr>
              <w:jc w:val="center"/>
              <w:rPr>
                <w:rFonts w:ascii="Times New Roman" w:hAnsi="Times New Roman" w:cs="Times New Roman"/>
              </w:rPr>
            </w:pPr>
            <w:r w:rsidRPr="00EE1DB2">
              <w:rPr>
                <w:rFonts w:ascii="Times New Roman" w:hAnsi="Times New Roman" w:cs="Times New Roman"/>
              </w:rPr>
              <w:t xml:space="preserve">№ </w:t>
            </w:r>
            <w:proofErr w:type="gramStart"/>
            <w:r w:rsidRPr="00EE1DB2">
              <w:rPr>
                <w:rFonts w:ascii="Times New Roman" w:hAnsi="Times New Roman" w:cs="Times New Roman"/>
              </w:rPr>
              <w:t>п</w:t>
            </w:r>
            <w:proofErr w:type="gramEnd"/>
            <w:r w:rsidRPr="00EE1DB2">
              <w:rPr>
                <w:rFonts w:ascii="Times New Roman" w:hAnsi="Times New Roman" w:cs="Times New Roman"/>
              </w:rPr>
              <w:t>/п</w:t>
            </w:r>
          </w:p>
        </w:tc>
        <w:tc>
          <w:tcPr>
            <w:tcW w:w="2915" w:type="dxa"/>
            <w:vAlign w:val="center"/>
          </w:tcPr>
          <w:p w14:paraId="07C90FA4" w14:textId="77777777" w:rsidR="00EE1DB2" w:rsidRPr="00EE1DB2" w:rsidRDefault="00EE1DB2" w:rsidP="00EE1DB2">
            <w:pPr>
              <w:jc w:val="center"/>
              <w:rPr>
                <w:rFonts w:ascii="Times New Roman" w:hAnsi="Times New Roman" w:cs="Times New Roman"/>
              </w:rPr>
            </w:pPr>
            <w:r w:rsidRPr="00EE1DB2">
              <w:rPr>
                <w:rFonts w:ascii="Times New Roman" w:hAnsi="Times New Roman" w:cs="Times New Roman"/>
              </w:rPr>
              <w:t>Перечень основных данных и требований</w:t>
            </w:r>
          </w:p>
        </w:tc>
        <w:tc>
          <w:tcPr>
            <w:tcW w:w="5808" w:type="dxa"/>
            <w:vAlign w:val="center"/>
          </w:tcPr>
          <w:p w14:paraId="4769BD20" w14:textId="77777777" w:rsidR="00EE1DB2" w:rsidRPr="00EE1DB2" w:rsidRDefault="00EE1DB2" w:rsidP="00EE1DB2">
            <w:pPr>
              <w:jc w:val="center"/>
              <w:rPr>
                <w:rFonts w:ascii="Times New Roman" w:hAnsi="Times New Roman" w:cs="Times New Roman"/>
              </w:rPr>
            </w:pPr>
            <w:r w:rsidRPr="00EE1DB2">
              <w:rPr>
                <w:rFonts w:ascii="Times New Roman" w:hAnsi="Times New Roman" w:cs="Times New Roman"/>
              </w:rPr>
              <w:t>Основные данные и требования</w:t>
            </w:r>
          </w:p>
        </w:tc>
      </w:tr>
      <w:tr w:rsidR="00EE1DB2" w:rsidRPr="00113954" w14:paraId="20897467" w14:textId="77777777" w:rsidTr="004A1374">
        <w:trPr>
          <w:trHeight w:val="328"/>
        </w:trPr>
        <w:tc>
          <w:tcPr>
            <w:tcW w:w="761" w:type="dxa"/>
          </w:tcPr>
          <w:p w14:paraId="35ECED62" w14:textId="77777777" w:rsidR="00EE1DB2" w:rsidRPr="00EE1DB2" w:rsidRDefault="00EE1DB2" w:rsidP="00EE1DB2">
            <w:pPr>
              <w:jc w:val="center"/>
              <w:rPr>
                <w:rFonts w:ascii="Times New Roman" w:hAnsi="Times New Roman" w:cs="Times New Roman"/>
              </w:rPr>
            </w:pPr>
            <w:r w:rsidRPr="00EE1DB2">
              <w:rPr>
                <w:rFonts w:ascii="Times New Roman" w:hAnsi="Times New Roman" w:cs="Times New Roman"/>
              </w:rPr>
              <w:t>1.</w:t>
            </w:r>
          </w:p>
        </w:tc>
        <w:tc>
          <w:tcPr>
            <w:tcW w:w="2915" w:type="dxa"/>
            <w:vAlign w:val="center"/>
          </w:tcPr>
          <w:p w14:paraId="20035442" w14:textId="08B6CBEE" w:rsidR="00EE1DB2" w:rsidRPr="00EE1DB2" w:rsidRDefault="00EE1DB2" w:rsidP="00BC3F82">
            <w:pPr>
              <w:rPr>
                <w:rFonts w:ascii="Times New Roman" w:hAnsi="Times New Roman" w:cs="Times New Roman"/>
              </w:rPr>
            </w:pPr>
            <w:r w:rsidRPr="00EE1DB2">
              <w:rPr>
                <w:rFonts w:ascii="Times New Roman" w:hAnsi="Times New Roman" w:cs="Times New Roman"/>
              </w:rPr>
              <w:t>Заказчик</w:t>
            </w:r>
          </w:p>
        </w:tc>
        <w:tc>
          <w:tcPr>
            <w:tcW w:w="5808" w:type="dxa"/>
            <w:vAlign w:val="center"/>
          </w:tcPr>
          <w:p w14:paraId="13EA59F3" w14:textId="09BF61D1" w:rsidR="00EE1DB2" w:rsidRPr="00EE1DB2" w:rsidRDefault="00EE1DB2" w:rsidP="00BC3F82">
            <w:pPr>
              <w:rPr>
                <w:rFonts w:ascii="Times New Roman" w:hAnsi="Times New Roman" w:cs="Times New Roman"/>
              </w:rPr>
            </w:pPr>
            <w:r w:rsidRPr="00EE1DB2">
              <w:rPr>
                <w:rFonts w:ascii="Times New Roman" w:hAnsi="Times New Roman" w:cs="Times New Roman"/>
              </w:rPr>
              <w:t>Акционерное общество «</w:t>
            </w:r>
            <w:proofErr w:type="spellStart"/>
            <w:r w:rsidRPr="00EE1DB2">
              <w:rPr>
                <w:rFonts w:ascii="Times New Roman" w:hAnsi="Times New Roman" w:cs="Times New Roman"/>
              </w:rPr>
              <w:t>Выборгтеплоэнерго</w:t>
            </w:r>
            <w:proofErr w:type="spellEnd"/>
            <w:r w:rsidRPr="00EE1DB2">
              <w:rPr>
                <w:rFonts w:ascii="Times New Roman" w:hAnsi="Times New Roman" w:cs="Times New Roman"/>
              </w:rPr>
              <w:t>»</w:t>
            </w:r>
          </w:p>
        </w:tc>
      </w:tr>
      <w:tr w:rsidR="00EE1DB2" w:rsidRPr="0065475C" w14:paraId="6F313A85" w14:textId="77777777" w:rsidTr="004A1374">
        <w:trPr>
          <w:trHeight w:val="246"/>
        </w:trPr>
        <w:tc>
          <w:tcPr>
            <w:tcW w:w="761" w:type="dxa"/>
          </w:tcPr>
          <w:p w14:paraId="544364F0" w14:textId="77777777" w:rsidR="00EE1DB2" w:rsidRPr="00EE1DB2" w:rsidRDefault="00EE1DB2" w:rsidP="00EE1DB2">
            <w:pPr>
              <w:jc w:val="center"/>
              <w:rPr>
                <w:rFonts w:ascii="Times New Roman" w:hAnsi="Times New Roman" w:cs="Times New Roman"/>
              </w:rPr>
            </w:pPr>
            <w:r w:rsidRPr="00EE1DB2">
              <w:rPr>
                <w:rFonts w:ascii="Times New Roman" w:hAnsi="Times New Roman" w:cs="Times New Roman"/>
              </w:rPr>
              <w:t>2.</w:t>
            </w:r>
          </w:p>
        </w:tc>
        <w:tc>
          <w:tcPr>
            <w:tcW w:w="2915" w:type="dxa"/>
          </w:tcPr>
          <w:p w14:paraId="38843D01" w14:textId="77777777" w:rsidR="00EE1DB2" w:rsidRPr="00EE1DB2" w:rsidRDefault="00EE1DB2" w:rsidP="00EE1DB2">
            <w:pPr>
              <w:jc w:val="both"/>
              <w:rPr>
                <w:rFonts w:ascii="Times New Roman" w:hAnsi="Times New Roman" w:cs="Times New Roman"/>
              </w:rPr>
            </w:pPr>
            <w:r w:rsidRPr="00EE1DB2">
              <w:rPr>
                <w:rFonts w:ascii="Times New Roman" w:hAnsi="Times New Roman" w:cs="Times New Roman"/>
              </w:rPr>
              <w:t>Комплект поставки</w:t>
            </w:r>
          </w:p>
          <w:p w14:paraId="442525D5" w14:textId="77777777" w:rsidR="00EE1DB2" w:rsidRPr="00EE1DB2" w:rsidRDefault="00EE1DB2" w:rsidP="00EE1DB2">
            <w:pPr>
              <w:jc w:val="both"/>
              <w:rPr>
                <w:rFonts w:ascii="Times New Roman" w:hAnsi="Times New Roman" w:cs="Times New Roman"/>
              </w:rPr>
            </w:pPr>
          </w:p>
        </w:tc>
        <w:tc>
          <w:tcPr>
            <w:tcW w:w="5808" w:type="dxa"/>
          </w:tcPr>
          <w:p w14:paraId="60292761" w14:textId="77777777" w:rsidR="00EE1DB2" w:rsidRPr="00EE1DB2" w:rsidRDefault="00EE1DB2" w:rsidP="00BC3F82">
            <w:pPr>
              <w:spacing w:line="240" w:lineRule="auto"/>
              <w:rPr>
                <w:rFonts w:ascii="Times New Roman" w:eastAsia="Arial Unicode MS" w:hAnsi="Times New Roman" w:cs="Times New Roman"/>
                <w:b/>
                <w:bCs/>
                <w:kern w:val="2"/>
                <w:lang w:eastAsia="en-US"/>
              </w:rPr>
            </w:pPr>
            <w:r w:rsidRPr="00EE1DB2">
              <w:rPr>
                <w:rFonts w:ascii="Times New Roman" w:eastAsia="Arial Unicode MS" w:hAnsi="Times New Roman" w:cs="Times New Roman"/>
                <w:b/>
                <w:bCs/>
                <w:kern w:val="2"/>
                <w:lang w:eastAsia="en-US"/>
              </w:rPr>
              <w:t xml:space="preserve">1. Котел </w:t>
            </w:r>
            <w:r w:rsidRPr="00EE1DB2">
              <w:rPr>
                <w:rFonts w:ascii="Times New Roman" w:eastAsia="Arial Unicode MS" w:hAnsi="Times New Roman" w:cs="Times New Roman"/>
                <w:b/>
                <w:bCs/>
                <w:kern w:val="2"/>
                <w:lang w:val="en-US" w:eastAsia="en-US"/>
              </w:rPr>
              <w:t>LAVART</w:t>
            </w:r>
            <w:r w:rsidRPr="00EE1DB2">
              <w:rPr>
                <w:rFonts w:ascii="Times New Roman" w:eastAsia="Arial Unicode MS" w:hAnsi="Times New Roman" w:cs="Times New Roman"/>
                <w:b/>
                <w:bCs/>
                <w:kern w:val="2"/>
                <w:lang w:eastAsia="en-US"/>
              </w:rPr>
              <w:t xml:space="preserve"> 3000 </w:t>
            </w:r>
            <w:r w:rsidRPr="00EE1DB2">
              <w:rPr>
                <w:rFonts w:ascii="Times New Roman" w:eastAsia="Arial Unicode MS" w:hAnsi="Times New Roman" w:cs="Times New Roman"/>
                <w:b/>
                <w:bCs/>
                <w:kern w:val="2"/>
                <w:lang w:val="en-US" w:eastAsia="en-US"/>
              </w:rPr>
              <w:t>Reverse</w:t>
            </w:r>
            <w:r w:rsidRPr="00EE1DB2">
              <w:rPr>
                <w:rFonts w:ascii="Times New Roman" w:eastAsia="Arial Unicode MS" w:hAnsi="Times New Roman" w:cs="Times New Roman"/>
                <w:b/>
                <w:bCs/>
                <w:kern w:val="2"/>
                <w:lang w:eastAsia="en-US"/>
              </w:rPr>
              <w:t xml:space="preserve"> (двухходовой реверсивный водогрейный котел с </w:t>
            </w:r>
            <w:proofErr w:type="spellStart"/>
            <w:r w:rsidRPr="00EE1DB2">
              <w:rPr>
                <w:rFonts w:ascii="Times New Roman" w:eastAsia="Arial Unicode MS" w:hAnsi="Times New Roman" w:cs="Times New Roman"/>
                <w:b/>
                <w:bCs/>
                <w:kern w:val="2"/>
                <w:lang w:eastAsia="en-US"/>
              </w:rPr>
              <w:t>водоомываемой</w:t>
            </w:r>
            <w:proofErr w:type="spellEnd"/>
            <w:r w:rsidRPr="00EE1DB2">
              <w:rPr>
                <w:rFonts w:ascii="Times New Roman" w:eastAsia="Arial Unicode MS" w:hAnsi="Times New Roman" w:cs="Times New Roman"/>
                <w:b/>
                <w:bCs/>
                <w:kern w:val="2"/>
                <w:lang w:eastAsia="en-US"/>
              </w:rPr>
              <w:t xml:space="preserve">   дверью) – 1 шт.</w:t>
            </w:r>
          </w:p>
          <w:p w14:paraId="25D8ADA0" w14:textId="77777777" w:rsidR="00EE1DB2" w:rsidRPr="00EE1DB2" w:rsidRDefault="00EE1DB2" w:rsidP="00BC3F82">
            <w:pPr>
              <w:spacing w:line="240" w:lineRule="auto"/>
              <w:rPr>
                <w:rFonts w:ascii="Times New Roman" w:eastAsia="Arial Unicode MS" w:hAnsi="Times New Roman" w:cs="Times New Roman"/>
                <w:bCs/>
                <w:kern w:val="2"/>
                <w:lang w:eastAsia="en-US"/>
              </w:rPr>
            </w:pPr>
            <w:r w:rsidRPr="00EE1DB2">
              <w:rPr>
                <w:rFonts w:ascii="Times New Roman" w:eastAsia="Arial Unicode MS" w:hAnsi="Times New Roman" w:cs="Times New Roman"/>
                <w:bCs/>
                <w:kern w:val="2"/>
                <w:lang w:eastAsia="en-US"/>
              </w:rPr>
              <w:t>В каждую комплектацию входит:</w:t>
            </w:r>
          </w:p>
          <w:p w14:paraId="0489907F" w14:textId="77777777" w:rsidR="00EE1DB2" w:rsidRPr="00EE1DB2" w:rsidRDefault="00EE1DB2" w:rsidP="00BC3F82">
            <w:pPr>
              <w:spacing w:line="240" w:lineRule="auto"/>
              <w:rPr>
                <w:rFonts w:ascii="Times New Roman" w:eastAsia="Arial Unicode MS" w:hAnsi="Times New Roman" w:cs="Times New Roman"/>
                <w:bCs/>
                <w:kern w:val="2"/>
                <w:lang w:eastAsia="en-US"/>
              </w:rPr>
            </w:pPr>
            <w:r w:rsidRPr="00EE1DB2">
              <w:rPr>
                <w:rFonts w:ascii="Times New Roman" w:eastAsia="Arial Unicode MS" w:hAnsi="Times New Roman" w:cs="Times New Roman"/>
                <w:bCs/>
                <w:kern w:val="2"/>
                <w:lang w:eastAsia="en-US"/>
              </w:rPr>
              <w:t>- котел – 1 шт.</w:t>
            </w:r>
          </w:p>
          <w:p w14:paraId="2C79028C" w14:textId="77777777" w:rsidR="00EE1DB2" w:rsidRPr="00EE1DB2" w:rsidRDefault="00EE1DB2" w:rsidP="00BC3F82">
            <w:pPr>
              <w:spacing w:line="240" w:lineRule="auto"/>
              <w:rPr>
                <w:rFonts w:ascii="Times New Roman" w:eastAsia="Arial Unicode MS" w:hAnsi="Times New Roman" w:cs="Times New Roman"/>
                <w:bCs/>
                <w:kern w:val="2"/>
                <w:lang w:eastAsia="en-US"/>
              </w:rPr>
            </w:pPr>
            <w:r w:rsidRPr="00EE1DB2">
              <w:rPr>
                <w:rFonts w:ascii="Times New Roman" w:eastAsia="Arial Unicode MS" w:hAnsi="Times New Roman" w:cs="Times New Roman"/>
                <w:bCs/>
                <w:kern w:val="2"/>
                <w:lang w:eastAsia="en-US"/>
              </w:rPr>
              <w:t>- смотровой люк – 1 шт.</w:t>
            </w:r>
          </w:p>
          <w:p w14:paraId="3963875B" w14:textId="77777777" w:rsidR="00EE1DB2" w:rsidRPr="00EE1DB2" w:rsidRDefault="00EE1DB2" w:rsidP="00BC3F82">
            <w:pPr>
              <w:spacing w:line="240" w:lineRule="auto"/>
              <w:rPr>
                <w:rFonts w:ascii="Times New Roman" w:eastAsia="Arial Unicode MS" w:hAnsi="Times New Roman" w:cs="Times New Roman"/>
                <w:bCs/>
                <w:kern w:val="2"/>
                <w:lang w:eastAsia="en-US"/>
              </w:rPr>
            </w:pPr>
            <w:r w:rsidRPr="00EE1DB2">
              <w:rPr>
                <w:rFonts w:ascii="Times New Roman" w:eastAsia="Arial Unicode MS" w:hAnsi="Times New Roman" w:cs="Times New Roman"/>
                <w:bCs/>
                <w:kern w:val="2"/>
                <w:lang w:eastAsia="en-US"/>
              </w:rPr>
              <w:t>- штуцер присоединения датчика измерения давления - 1 шт.</w:t>
            </w:r>
          </w:p>
          <w:p w14:paraId="3A4C8760" w14:textId="77777777" w:rsidR="00EE1DB2" w:rsidRPr="00EE1DB2" w:rsidRDefault="00EE1DB2" w:rsidP="00BC3F82">
            <w:pPr>
              <w:spacing w:line="240" w:lineRule="auto"/>
              <w:rPr>
                <w:rFonts w:ascii="Times New Roman" w:eastAsia="Arial Unicode MS" w:hAnsi="Times New Roman" w:cs="Times New Roman"/>
                <w:bCs/>
                <w:kern w:val="2"/>
                <w:lang w:eastAsia="en-US"/>
              </w:rPr>
            </w:pPr>
            <w:r w:rsidRPr="00EE1DB2">
              <w:rPr>
                <w:rFonts w:ascii="Times New Roman" w:eastAsia="Arial Unicode MS" w:hAnsi="Times New Roman" w:cs="Times New Roman"/>
                <w:bCs/>
                <w:kern w:val="2"/>
                <w:lang w:eastAsia="en-US"/>
              </w:rPr>
              <w:t>- опора –1 шт.</w:t>
            </w:r>
          </w:p>
          <w:p w14:paraId="24F23522" w14:textId="77777777" w:rsidR="00EE1DB2" w:rsidRPr="00EE1DB2" w:rsidRDefault="00EE1DB2" w:rsidP="00BC3F82">
            <w:pPr>
              <w:spacing w:line="240" w:lineRule="auto"/>
              <w:rPr>
                <w:rFonts w:ascii="Times New Roman" w:eastAsia="Arial Unicode MS" w:hAnsi="Times New Roman" w:cs="Times New Roman"/>
                <w:b/>
                <w:bCs/>
                <w:kern w:val="2"/>
                <w:lang w:eastAsia="en-US"/>
              </w:rPr>
            </w:pPr>
            <w:r w:rsidRPr="00EE1DB2">
              <w:rPr>
                <w:rFonts w:ascii="Times New Roman" w:eastAsia="Arial Unicode MS" w:hAnsi="Times New Roman" w:cs="Times New Roman"/>
                <w:b/>
                <w:bCs/>
                <w:kern w:val="2"/>
                <w:lang w:eastAsia="en-US"/>
              </w:rPr>
              <w:t>2. Переходная плита горелки (</w:t>
            </w:r>
            <w:proofErr w:type="spellStart"/>
            <w:r w:rsidRPr="00EE1DB2">
              <w:rPr>
                <w:rFonts w:ascii="Times New Roman" w:eastAsia="Arial Unicode MS" w:hAnsi="Times New Roman" w:cs="Times New Roman"/>
                <w:b/>
                <w:bCs/>
                <w:kern w:val="2"/>
                <w:lang w:val="en-US" w:eastAsia="en-US"/>
              </w:rPr>
              <w:t>Lavart</w:t>
            </w:r>
            <w:proofErr w:type="spellEnd"/>
            <w:r w:rsidRPr="00EE1DB2">
              <w:rPr>
                <w:rFonts w:ascii="Times New Roman" w:eastAsia="Arial Unicode MS" w:hAnsi="Times New Roman" w:cs="Times New Roman"/>
                <w:b/>
                <w:bCs/>
                <w:kern w:val="2"/>
                <w:lang w:eastAsia="en-US"/>
              </w:rPr>
              <w:t xml:space="preserve"> 3000 </w:t>
            </w:r>
            <w:r w:rsidRPr="00EE1DB2">
              <w:rPr>
                <w:rFonts w:ascii="Times New Roman" w:eastAsia="Arial Unicode MS" w:hAnsi="Times New Roman" w:cs="Times New Roman"/>
                <w:b/>
                <w:bCs/>
                <w:kern w:val="2"/>
                <w:lang w:val="en-US" w:eastAsia="en-US"/>
              </w:rPr>
              <w:t>Reverse</w:t>
            </w:r>
            <w:r w:rsidRPr="00EE1DB2">
              <w:rPr>
                <w:rFonts w:ascii="Times New Roman" w:eastAsia="Arial Unicode MS" w:hAnsi="Times New Roman" w:cs="Times New Roman"/>
                <w:b/>
                <w:bCs/>
                <w:kern w:val="2"/>
                <w:lang w:eastAsia="en-US"/>
              </w:rPr>
              <w:t>) – 1 шт.</w:t>
            </w:r>
          </w:p>
          <w:p w14:paraId="7AED2939" w14:textId="77777777" w:rsidR="00EE1DB2" w:rsidRPr="00EE1DB2" w:rsidRDefault="00EE1DB2" w:rsidP="00BC3F82">
            <w:pPr>
              <w:spacing w:line="240" w:lineRule="auto"/>
              <w:rPr>
                <w:rFonts w:ascii="Times New Roman" w:eastAsia="Arial Unicode MS" w:hAnsi="Times New Roman" w:cs="Times New Roman"/>
                <w:b/>
                <w:bCs/>
                <w:kern w:val="2"/>
                <w:lang w:eastAsia="en-US"/>
              </w:rPr>
            </w:pPr>
            <w:r w:rsidRPr="00EE1DB2">
              <w:rPr>
                <w:rFonts w:ascii="Times New Roman" w:eastAsia="Arial Unicode MS" w:hAnsi="Times New Roman" w:cs="Times New Roman"/>
                <w:b/>
                <w:bCs/>
                <w:kern w:val="2"/>
                <w:lang w:eastAsia="en-US"/>
              </w:rPr>
              <w:t>3. Коллектор предохранительных клапанов КУПК 250х65 – 1 шт.</w:t>
            </w:r>
          </w:p>
          <w:p w14:paraId="775361AB" w14:textId="77777777" w:rsidR="00EE1DB2" w:rsidRPr="00EE1DB2" w:rsidRDefault="00EE1DB2" w:rsidP="00BC3F82">
            <w:pPr>
              <w:spacing w:line="240" w:lineRule="auto"/>
              <w:rPr>
                <w:rFonts w:ascii="Times New Roman" w:eastAsia="Arial Unicode MS" w:hAnsi="Times New Roman" w:cs="Times New Roman"/>
                <w:b/>
                <w:bCs/>
                <w:kern w:val="2"/>
                <w:lang w:eastAsia="en-US"/>
              </w:rPr>
            </w:pPr>
            <w:r w:rsidRPr="00EE1DB2">
              <w:rPr>
                <w:rFonts w:ascii="Times New Roman" w:eastAsia="Arial Unicode MS" w:hAnsi="Times New Roman" w:cs="Times New Roman"/>
                <w:b/>
                <w:bCs/>
                <w:kern w:val="2"/>
                <w:lang w:eastAsia="en-US"/>
              </w:rPr>
              <w:t>4. Клапан предохранительный ПРЕГРАН КПП 496-01-16-ЗН-065х100- 6,3</w:t>
            </w:r>
            <w:r w:rsidRPr="00EE1DB2">
              <w:rPr>
                <w:rFonts w:ascii="Times New Roman" w:eastAsia="Arial Unicode MS" w:hAnsi="Times New Roman" w:cs="Times New Roman"/>
                <w:b/>
                <w:bCs/>
                <w:kern w:val="2"/>
                <w:lang w:val="en-US" w:eastAsia="en-US"/>
              </w:rPr>
              <w:t>P</w:t>
            </w:r>
            <w:r w:rsidRPr="00EE1DB2">
              <w:rPr>
                <w:rFonts w:ascii="Times New Roman" w:eastAsia="Arial Unicode MS" w:hAnsi="Times New Roman" w:cs="Times New Roman"/>
                <w:b/>
                <w:bCs/>
                <w:kern w:val="2"/>
                <w:lang w:eastAsia="en-US"/>
              </w:rPr>
              <w:t>н = 6,3 бар – 2 шт.</w:t>
            </w:r>
          </w:p>
          <w:p w14:paraId="54D6E7F6" w14:textId="77777777" w:rsidR="00EE1DB2" w:rsidRPr="00EE1DB2" w:rsidRDefault="00EE1DB2" w:rsidP="00BC3F82">
            <w:pPr>
              <w:spacing w:line="240" w:lineRule="auto"/>
              <w:rPr>
                <w:rFonts w:ascii="Times New Roman" w:eastAsia="Arial Unicode MS" w:hAnsi="Times New Roman" w:cs="Times New Roman"/>
                <w:b/>
                <w:bCs/>
                <w:kern w:val="2"/>
                <w:lang w:eastAsia="en-US"/>
              </w:rPr>
            </w:pPr>
            <w:r w:rsidRPr="00EE1DB2">
              <w:rPr>
                <w:rFonts w:ascii="Times New Roman" w:eastAsia="Arial Unicode MS" w:hAnsi="Times New Roman" w:cs="Times New Roman"/>
                <w:b/>
                <w:bCs/>
                <w:kern w:val="2"/>
                <w:lang w:eastAsia="en-US"/>
              </w:rPr>
              <w:t xml:space="preserve">5. Котел </w:t>
            </w:r>
            <w:r w:rsidRPr="00EE1DB2">
              <w:rPr>
                <w:rFonts w:ascii="Times New Roman" w:eastAsia="Arial Unicode MS" w:hAnsi="Times New Roman" w:cs="Times New Roman"/>
                <w:b/>
                <w:bCs/>
                <w:kern w:val="2"/>
                <w:lang w:val="en-US" w:eastAsia="en-US"/>
              </w:rPr>
              <w:t>LAVART</w:t>
            </w:r>
            <w:r w:rsidRPr="00EE1DB2">
              <w:rPr>
                <w:rFonts w:ascii="Times New Roman" w:eastAsia="Arial Unicode MS" w:hAnsi="Times New Roman" w:cs="Times New Roman"/>
                <w:b/>
                <w:bCs/>
                <w:kern w:val="2"/>
                <w:lang w:eastAsia="en-US"/>
              </w:rPr>
              <w:t xml:space="preserve"> 2500 </w:t>
            </w:r>
            <w:r w:rsidRPr="00EE1DB2">
              <w:rPr>
                <w:rFonts w:ascii="Times New Roman" w:eastAsia="Arial Unicode MS" w:hAnsi="Times New Roman" w:cs="Times New Roman"/>
                <w:b/>
                <w:bCs/>
                <w:kern w:val="2"/>
                <w:lang w:val="en-US" w:eastAsia="en-US"/>
              </w:rPr>
              <w:t>Reverse</w:t>
            </w:r>
            <w:r w:rsidRPr="00EE1DB2">
              <w:rPr>
                <w:rFonts w:ascii="Times New Roman" w:eastAsia="Arial Unicode MS" w:hAnsi="Times New Roman" w:cs="Times New Roman"/>
                <w:b/>
                <w:bCs/>
                <w:kern w:val="2"/>
                <w:lang w:eastAsia="en-US"/>
              </w:rPr>
              <w:t xml:space="preserve"> (двухходовой реверсивный водогрейный котел с </w:t>
            </w:r>
            <w:proofErr w:type="spellStart"/>
            <w:r w:rsidRPr="00EE1DB2">
              <w:rPr>
                <w:rFonts w:ascii="Times New Roman" w:eastAsia="Arial Unicode MS" w:hAnsi="Times New Roman" w:cs="Times New Roman"/>
                <w:b/>
                <w:bCs/>
                <w:kern w:val="2"/>
                <w:lang w:eastAsia="en-US"/>
              </w:rPr>
              <w:t>водоомываемой</w:t>
            </w:r>
            <w:proofErr w:type="spellEnd"/>
            <w:r w:rsidRPr="00EE1DB2">
              <w:rPr>
                <w:rFonts w:ascii="Times New Roman" w:eastAsia="Arial Unicode MS" w:hAnsi="Times New Roman" w:cs="Times New Roman"/>
                <w:b/>
                <w:bCs/>
                <w:kern w:val="2"/>
                <w:lang w:eastAsia="en-US"/>
              </w:rPr>
              <w:t xml:space="preserve">   дверью) – 1 шт.</w:t>
            </w:r>
          </w:p>
          <w:p w14:paraId="538DB889" w14:textId="77777777" w:rsidR="00EE1DB2" w:rsidRPr="00EE1DB2" w:rsidRDefault="00EE1DB2" w:rsidP="00BC3F82">
            <w:pPr>
              <w:spacing w:line="240" w:lineRule="auto"/>
              <w:rPr>
                <w:rFonts w:ascii="Times New Roman" w:eastAsia="Arial Unicode MS" w:hAnsi="Times New Roman" w:cs="Times New Roman"/>
                <w:bCs/>
                <w:kern w:val="2"/>
                <w:lang w:eastAsia="en-US"/>
              </w:rPr>
            </w:pPr>
            <w:r w:rsidRPr="00EE1DB2">
              <w:rPr>
                <w:rFonts w:ascii="Times New Roman" w:eastAsia="Arial Unicode MS" w:hAnsi="Times New Roman" w:cs="Times New Roman"/>
                <w:bCs/>
                <w:kern w:val="2"/>
                <w:lang w:eastAsia="en-US"/>
              </w:rPr>
              <w:t>В каждую комплектацию входит:</w:t>
            </w:r>
          </w:p>
          <w:p w14:paraId="7EED3662" w14:textId="77777777" w:rsidR="00EE1DB2" w:rsidRPr="00EE1DB2" w:rsidRDefault="00EE1DB2" w:rsidP="00BC3F82">
            <w:pPr>
              <w:spacing w:line="240" w:lineRule="auto"/>
              <w:rPr>
                <w:rFonts w:ascii="Times New Roman" w:eastAsia="Arial Unicode MS" w:hAnsi="Times New Roman" w:cs="Times New Roman"/>
                <w:bCs/>
                <w:kern w:val="2"/>
                <w:lang w:eastAsia="en-US"/>
              </w:rPr>
            </w:pPr>
            <w:r w:rsidRPr="00EE1DB2">
              <w:rPr>
                <w:rFonts w:ascii="Times New Roman" w:eastAsia="Arial Unicode MS" w:hAnsi="Times New Roman" w:cs="Times New Roman"/>
                <w:bCs/>
                <w:kern w:val="2"/>
                <w:lang w:eastAsia="en-US"/>
              </w:rPr>
              <w:t>- котел – 1 шт.</w:t>
            </w:r>
          </w:p>
          <w:p w14:paraId="6D4C4CE7" w14:textId="77777777" w:rsidR="00EE1DB2" w:rsidRPr="00EE1DB2" w:rsidRDefault="00EE1DB2" w:rsidP="00BC3F82">
            <w:pPr>
              <w:spacing w:line="240" w:lineRule="auto"/>
              <w:rPr>
                <w:rFonts w:ascii="Times New Roman" w:eastAsia="Arial Unicode MS" w:hAnsi="Times New Roman" w:cs="Times New Roman"/>
                <w:bCs/>
                <w:kern w:val="2"/>
                <w:lang w:eastAsia="en-US"/>
              </w:rPr>
            </w:pPr>
            <w:r w:rsidRPr="00EE1DB2">
              <w:rPr>
                <w:rFonts w:ascii="Times New Roman" w:eastAsia="Arial Unicode MS" w:hAnsi="Times New Roman" w:cs="Times New Roman"/>
                <w:bCs/>
                <w:kern w:val="2"/>
                <w:lang w:eastAsia="en-US"/>
              </w:rPr>
              <w:t>- смотровой люк – 1 шт.</w:t>
            </w:r>
          </w:p>
          <w:p w14:paraId="232F2B23" w14:textId="77777777" w:rsidR="00EE1DB2" w:rsidRPr="00EE1DB2" w:rsidRDefault="00EE1DB2" w:rsidP="00BC3F82">
            <w:pPr>
              <w:spacing w:line="240" w:lineRule="auto"/>
              <w:rPr>
                <w:rFonts w:ascii="Times New Roman" w:eastAsia="Arial Unicode MS" w:hAnsi="Times New Roman" w:cs="Times New Roman"/>
                <w:bCs/>
                <w:kern w:val="2"/>
                <w:lang w:eastAsia="en-US"/>
              </w:rPr>
            </w:pPr>
            <w:r w:rsidRPr="00EE1DB2">
              <w:rPr>
                <w:rFonts w:ascii="Times New Roman" w:eastAsia="Arial Unicode MS" w:hAnsi="Times New Roman" w:cs="Times New Roman"/>
                <w:bCs/>
                <w:kern w:val="2"/>
                <w:lang w:eastAsia="en-US"/>
              </w:rPr>
              <w:t>- штуцер присоединения датчика измерения давления - 1 шт.</w:t>
            </w:r>
          </w:p>
          <w:p w14:paraId="6396A2DF" w14:textId="77777777" w:rsidR="00EE1DB2" w:rsidRPr="00EE1DB2" w:rsidRDefault="00EE1DB2" w:rsidP="00BC3F82">
            <w:pPr>
              <w:spacing w:line="240" w:lineRule="auto"/>
              <w:rPr>
                <w:rFonts w:ascii="Times New Roman" w:eastAsia="Arial Unicode MS" w:hAnsi="Times New Roman" w:cs="Times New Roman"/>
                <w:bCs/>
                <w:kern w:val="2"/>
                <w:lang w:eastAsia="en-US"/>
              </w:rPr>
            </w:pPr>
            <w:r w:rsidRPr="00EE1DB2">
              <w:rPr>
                <w:rFonts w:ascii="Times New Roman" w:eastAsia="Arial Unicode MS" w:hAnsi="Times New Roman" w:cs="Times New Roman"/>
                <w:bCs/>
                <w:kern w:val="2"/>
                <w:lang w:eastAsia="en-US"/>
              </w:rPr>
              <w:t>- опора –1 шт.</w:t>
            </w:r>
          </w:p>
          <w:p w14:paraId="24F337F4" w14:textId="77777777" w:rsidR="00EE1DB2" w:rsidRPr="00EE1DB2" w:rsidRDefault="00EE1DB2" w:rsidP="00BC3F82">
            <w:pPr>
              <w:spacing w:line="240" w:lineRule="auto"/>
              <w:rPr>
                <w:rFonts w:ascii="Times New Roman" w:eastAsia="Arial Unicode MS" w:hAnsi="Times New Roman" w:cs="Times New Roman"/>
                <w:b/>
                <w:bCs/>
                <w:kern w:val="2"/>
                <w:lang w:eastAsia="en-US"/>
              </w:rPr>
            </w:pPr>
            <w:r w:rsidRPr="00EE1DB2">
              <w:rPr>
                <w:rFonts w:ascii="Times New Roman" w:eastAsia="Arial Unicode MS" w:hAnsi="Times New Roman" w:cs="Times New Roman"/>
                <w:b/>
                <w:bCs/>
                <w:kern w:val="2"/>
                <w:lang w:eastAsia="en-US"/>
              </w:rPr>
              <w:t>6. Переходная плита горелки (</w:t>
            </w:r>
            <w:proofErr w:type="spellStart"/>
            <w:r w:rsidRPr="00EE1DB2">
              <w:rPr>
                <w:rFonts w:ascii="Times New Roman" w:eastAsia="Arial Unicode MS" w:hAnsi="Times New Roman" w:cs="Times New Roman"/>
                <w:b/>
                <w:bCs/>
                <w:kern w:val="2"/>
                <w:lang w:val="en-US" w:eastAsia="en-US"/>
              </w:rPr>
              <w:t>Lavart</w:t>
            </w:r>
            <w:proofErr w:type="spellEnd"/>
            <w:r w:rsidRPr="00EE1DB2">
              <w:rPr>
                <w:rFonts w:ascii="Times New Roman" w:eastAsia="Arial Unicode MS" w:hAnsi="Times New Roman" w:cs="Times New Roman"/>
                <w:b/>
                <w:bCs/>
                <w:kern w:val="2"/>
                <w:lang w:eastAsia="en-US"/>
              </w:rPr>
              <w:t xml:space="preserve"> 2500 </w:t>
            </w:r>
            <w:r w:rsidRPr="00EE1DB2">
              <w:rPr>
                <w:rFonts w:ascii="Times New Roman" w:eastAsia="Arial Unicode MS" w:hAnsi="Times New Roman" w:cs="Times New Roman"/>
                <w:b/>
                <w:bCs/>
                <w:kern w:val="2"/>
                <w:lang w:val="en-US" w:eastAsia="en-US"/>
              </w:rPr>
              <w:t>Reverse</w:t>
            </w:r>
            <w:r w:rsidRPr="00EE1DB2">
              <w:rPr>
                <w:rFonts w:ascii="Times New Roman" w:eastAsia="Arial Unicode MS" w:hAnsi="Times New Roman" w:cs="Times New Roman"/>
                <w:b/>
                <w:bCs/>
                <w:kern w:val="2"/>
                <w:lang w:eastAsia="en-US"/>
              </w:rPr>
              <w:t>) – 1 шт.</w:t>
            </w:r>
          </w:p>
          <w:p w14:paraId="21B6578C" w14:textId="77777777" w:rsidR="00EE1DB2" w:rsidRPr="00EE1DB2" w:rsidRDefault="00EE1DB2" w:rsidP="00BC3F82">
            <w:pPr>
              <w:spacing w:line="240" w:lineRule="auto"/>
              <w:rPr>
                <w:rFonts w:ascii="Times New Roman" w:eastAsia="Arial Unicode MS" w:hAnsi="Times New Roman" w:cs="Times New Roman"/>
                <w:b/>
                <w:bCs/>
                <w:kern w:val="2"/>
                <w:lang w:eastAsia="en-US"/>
              </w:rPr>
            </w:pPr>
            <w:r w:rsidRPr="00EE1DB2">
              <w:rPr>
                <w:rFonts w:ascii="Times New Roman" w:eastAsia="Arial Unicode MS" w:hAnsi="Times New Roman" w:cs="Times New Roman"/>
                <w:b/>
                <w:bCs/>
                <w:kern w:val="2"/>
                <w:lang w:eastAsia="en-US"/>
              </w:rPr>
              <w:t>7. Коллектор предохранительных клапанов КУПК 250х50 – 1 шт.</w:t>
            </w:r>
          </w:p>
          <w:p w14:paraId="6B494968" w14:textId="77777777" w:rsidR="00EE1DB2" w:rsidRPr="00EE1DB2" w:rsidRDefault="00EE1DB2" w:rsidP="00BC3F82">
            <w:pPr>
              <w:spacing w:line="240" w:lineRule="auto"/>
              <w:rPr>
                <w:rFonts w:ascii="Times New Roman" w:eastAsia="Arial Unicode MS" w:hAnsi="Times New Roman" w:cs="Times New Roman"/>
                <w:b/>
                <w:bCs/>
                <w:kern w:val="2"/>
                <w:lang w:eastAsia="en-US"/>
              </w:rPr>
            </w:pPr>
            <w:r w:rsidRPr="00EE1DB2">
              <w:rPr>
                <w:rFonts w:ascii="Times New Roman" w:eastAsia="Arial Unicode MS" w:hAnsi="Times New Roman" w:cs="Times New Roman"/>
                <w:b/>
                <w:bCs/>
                <w:kern w:val="2"/>
                <w:lang w:eastAsia="en-US"/>
              </w:rPr>
              <w:t>8. Клапан предохранительный ПРЕГРАН КПП 496-01-16-ЗН-050х080- 6,3</w:t>
            </w:r>
            <w:r w:rsidRPr="00EE1DB2">
              <w:rPr>
                <w:rFonts w:ascii="Times New Roman" w:eastAsia="Arial Unicode MS" w:hAnsi="Times New Roman" w:cs="Times New Roman"/>
                <w:b/>
                <w:bCs/>
                <w:kern w:val="2"/>
                <w:lang w:val="en-US" w:eastAsia="en-US"/>
              </w:rPr>
              <w:t>P</w:t>
            </w:r>
            <w:r w:rsidRPr="00EE1DB2">
              <w:rPr>
                <w:rFonts w:ascii="Times New Roman" w:eastAsia="Arial Unicode MS" w:hAnsi="Times New Roman" w:cs="Times New Roman"/>
                <w:b/>
                <w:bCs/>
                <w:kern w:val="2"/>
                <w:lang w:eastAsia="en-US"/>
              </w:rPr>
              <w:t>н = 6,3 бар – 2 шт.</w:t>
            </w:r>
          </w:p>
          <w:p w14:paraId="759219C8" w14:textId="77777777" w:rsidR="00EE1DB2" w:rsidRPr="00EE1DB2" w:rsidRDefault="00EE1DB2" w:rsidP="00BC3F82">
            <w:pPr>
              <w:spacing w:line="240" w:lineRule="auto"/>
              <w:rPr>
                <w:rFonts w:ascii="Times New Roman" w:eastAsia="Arial Unicode MS" w:hAnsi="Times New Roman" w:cs="Times New Roman"/>
                <w:b/>
                <w:bCs/>
                <w:kern w:val="2"/>
                <w:lang w:eastAsia="en-US"/>
              </w:rPr>
            </w:pPr>
            <w:r w:rsidRPr="00EE1DB2">
              <w:rPr>
                <w:rFonts w:ascii="Times New Roman" w:eastAsia="Arial Unicode MS" w:hAnsi="Times New Roman" w:cs="Times New Roman"/>
                <w:b/>
                <w:bCs/>
                <w:kern w:val="2"/>
                <w:lang w:eastAsia="en-US"/>
              </w:rPr>
              <w:t>9. Шкаф управления «</w:t>
            </w:r>
            <w:r w:rsidRPr="00EE1DB2">
              <w:rPr>
                <w:rFonts w:ascii="Times New Roman" w:eastAsia="Arial Unicode MS" w:hAnsi="Times New Roman" w:cs="Times New Roman"/>
                <w:b/>
                <w:bCs/>
                <w:kern w:val="2"/>
                <w:lang w:val="en-US" w:eastAsia="en-US"/>
              </w:rPr>
              <w:t>LAVART</w:t>
            </w:r>
            <w:r w:rsidRPr="00EE1DB2">
              <w:rPr>
                <w:rFonts w:ascii="Times New Roman" w:eastAsia="Arial Unicode MS" w:hAnsi="Times New Roman" w:cs="Times New Roman"/>
                <w:b/>
                <w:bCs/>
                <w:kern w:val="2"/>
                <w:lang w:eastAsia="en-US"/>
              </w:rPr>
              <w:t xml:space="preserve"> </w:t>
            </w:r>
            <w:r w:rsidRPr="00EE1DB2">
              <w:rPr>
                <w:rFonts w:ascii="Times New Roman" w:eastAsia="Arial Unicode MS" w:hAnsi="Times New Roman" w:cs="Times New Roman"/>
                <w:b/>
                <w:bCs/>
                <w:kern w:val="2"/>
                <w:lang w:val="en-US" w:eastAsia="en-US"/>
              </w:rPr>
              <w:t>K</w:t>
            </w:r>
            <w:r w:rsidRPr="00EE1DB2">
              <w:rPr>
                <w:rFonts w:ascii="Times New Roman" w:eastAsia="Arial Unicode MS" w:hAnsi="Times New Roman" w:cs="Times New Roman"/>
                <w:b/>
                <w:bCs/>
                <w:kern w:val="2"/>
                <w:lang w:eastAsia="en-US"/>
              </w:rPr>
              <w:t>» исп. 1 – 2 шт.</w:t>
            </w:r>
          </w:p>
          <w:p w14:paraId="00F4095E" w14:textId="77777777" w:rsidR="00EE1DB2" w:rsidRPr="00EE1DB2" w:rsidRDefault="00EE1DB2" w:rsidP="00BC3F82">
            <w:pPr>
              <w:spacing w:line="240" w:lineRule="auto"/>
              <w:rPr>
                <w:rFonts w:ascii="Times New Roman" w:eastAsia="Arial Unicode MS" w:hAnsi="Times New Roman" w:cs="Times New Roman"/>
                <w:b/>
                <w:bCs/>
                <w:kern w:val="2"/>
                <w:lang w:eastAsia="en-US"/>
              </w:rPr>
            </w:pPr>
            <w:r w:rsidRPr="00EE1DB2">
              <w:rPr>
                <w:rFonts w:ascii="Times New Roman" w:eastAsia="Arial Unicode MS" w:hAnsi="Times New Roman" w:cs="Times New Roman"/>
                <w:b/>
                <w:bCs/>
                <w:kern w:val="2"/>
                <w:lang w:eastAsia="en-US"/>
              </w:rPr>
              <w:t>10. Комплект датчиков для шкафа управления «</w:t>
            </w:r>
            <w:r w:rsidRPr="00EE1DB2">
              <w:rPr>
                <w:rFonts w:ascii="Times New Roman" w:eastAsia="Arial Unicode MS" w:hAnsi="Times New Roman" w:cs="Times New Roman"/>
                <w:b/>
                <w:bCs/>
                <w:kern w:val="2"/>
                <w:lang w:val="en-US" w:eastAsia="en-US"/>
              </w:rPr>
              <w:t>LAVART</w:t>
            </w:r>
            <w:r w:rsidRPr="00EE1DB2">
              <w:rPr>
                <w:rFonts w:ascii="Times New Roman" w:eastAsia="Arial Unicode MS" w:hAnsi="Times New Roman" w:cs="Times New Roman"/>
                <w:b/>
                <w:bCs/>
                <w:kern w:val="2"/>
                <w:lang w:eastAsia="en-US"/>
              </w:rPr>
              <w:t xml:space="preserve"> </w:t>
            </w:r>
            <w:r w:rsidRPr="00EE1DB2">
              <w:rPr>
                <w:rFonts w:ascii="Times New Roman" w:eastAsia="Arial Unicode MS" w:hAnsi="Times New Roman" w:cs="Times New Roman"/>
                <w:b/>
                <w:bCs/>
                <w:kern w:val="2"/>
                <w:lang w:val="en-US" w:eastAsia="en-US"/>
              </w:rPr>
              <w:t>K</w:t>
            </w:r>
            <w:r w:rsidRPr="00EE1DB2">
              <w:rPr>
                <w:rFonts w:ascii="Times New Roman" w:eastAsia="Arial Unicode MS" w:hAnsi="Times New Roman" w:cs="Times New Roman"/>
                <w:b/>
                <w:bCs/>
                <w:kern w:val="2"/>
                <w:lang w:eastAsia="en-US"/>
              </w:rPr>
              <w:t xml:space="preserve">» (исп. 1) – 2 </w:t>
            </w:r>
            <w:proofErr w:type="spellStart"/>
            <w:r w:rsidRPr="00EE1DB2">
              <w:rPr>
                <w:rFonts w:ascii="Times New Roman" w:eastAsia="Arial Unicode MS" w:hAnsi="Times New Roman" w:cs="Times New Roman"/>
                <w:b/>
                <w:bCs/>
                <w:kern w:val="2"/>
                <w:lang w:eastAsia="en-US"/>
              </w:rPr>
              <w:t>компл</w:t>
            </w:r>
            <w:proofErr w:type="spellEnd"/>
            <w:r w:rsidRPr="00EE1DB2">
              <w:rPr>
                <w:rFonts w:ascii="Times New Roman" w:eastAsia="Arial Unicode MS" w:hAnsi="Times New Roman" w:cs="Times New Roman"/>
                <w:b/>
                <w:bCs/>
                <w:kern w:val="2"/>
                <w:lang w:eastAsia="en-US"/>
              </w:rPr>
              <w:t>.</w:t>
            </w:r>
          </w:p>
          <w:p w14:paraId="2D180A6E" w14:textId="77777777" w:rsidR="00EE1DB2" w:rsidRPr="00EE1DB2" w:rsidRDefault="00EE1DB2" w:rsidP="00BC3F82">
            <w:pPr>
              <w:spacing w:line="240" w:lineRule="auto"/>
              <w:rPr>
                <w:rFonts w:ascii="Times New Roman" w:eastAsia="Arial Unicode MS" w:hAnsi="Times New Roman" w:cs="Times New Roman"/>
                <w:bCs/>
                <w:kern w:val="2"/>
                <w:lang w:eastAsia="en-US"/>
              </w:rPr>
            </w:pPr>
            <w:r w:rsidRPr="00EE1DB2">
              <w:rPr>
                <w:rFonts w:ascii="Times New Roman" w:eastAsia="Arial Unicode MS" w:hAnsi="Times New Roman" w:cs="Times New Roman"/>
                <w:bCs/>
                <w:kern w:val="2"/>
                <w:lang w:eastAsia="en-US"/>
              </w:rPr>
              <w:t>В каждый комплект датчиков входит:</w:t>
            </w:r>
          </w:p>
          <w:p w14:paraId="0E54E90B" w14:textId="77777777" w:rsidR="00EE1DB2" w:rsidRPr="00EE1DB2" w:rsidRDefault="00EE1DB2" w:rsidP="00BC3F82">
            <w:pPr>
              <w:spacing w:line="240" w:lineRule="auto"/>
              <w:rPr>
                <w:rFonts w:ascii="Times New Roman" w:eastAsia="Arial Unicode MS" w:hAnsi="Times New Roman" w:cs="Times New Roman"/>
                <w:bCs/>
                <w:kern w:val="2"/>
                <w:lang w:eastAsia="en-US"/>
              </w:rPr>
            </w:pPr>
            <w:r w:rsidRPr="00EE1DB2">
              <w:rPr>
                <w:rFonts w:ascii="Times New Roman" w:eastAsia="Arial Unicode MS" w:hAnsi="Times New Roman" w:cs="Times New Roman"/>
                <w:bCs/>
                <w:kern w:val="2"/>
                <w:lang w:eastAsia="en-US"/>
              </w:rPr>
              <w:t>- температура воды котла (</w:t>
            </w:r>
            <w:proofErr w:type="spellStart"/>
            <w:r w:rsidRPr="00EE1DB2">
              <w:rPr>
                <w:rFonts w:ascii="Times New Roman" w:eastAsia="Arial Unicode MS" w:hAnsi="Times New Roman" w:cs="Times New Roman"/>
                <w:bCs/>
                <w:kern w:val="2"/>
                <w:lang w:eastAsia="en-US"/>
              </w:rPr>
              <w:t>термопреобразователь</w:t>
            </w:r>
            <w:proofErr w:type="spellEnd"/>
            <w:r w:rsidRPr="00EE1DB2">
              <w:rPr>
                <w:rFonts w:ascii="Times New Roman" w:eastAsia="Arial Unicode MS" w:hAnsi="Times New Roman" w:cs="Times New Roman"/>
                <w:bCs/>
                <w:kern w:val="2"/>
                <w:lang w:eastAsia="en-US"/>
              </w:rPr>
              <w:t xml:space="preserve">    сопротивления с токовым выходом 4-20мА; </w:t>
            </w:r>
            <w:proofErr w:type="spellStart"/>
            <w:r w:rsidRPr="00EE1DB2">
              <w:rPr>
                <w:rFonts w:ascii="Times New Roman" w:eastAsia="Arial Unicode MS" w:hAnsi="Times New Roman" w:cs="Times New Roman"/>
                <w:bCs/>
                <w:kern w:val="2"/>
                <w:lang w:eastAsia="en-US"/>
              </w:rPr>
              <w:t>кл</w:t>
            </w:r>
            <w:proofErr w:type="spellEnd"/>
            <w:r w:rsidRPr="00EE1DB2">
              <w:rPr>
                <w:rFonts w:ascii="Times New Roman" w:eastAsia="Arial Unicode MS" w:hAnsi="Times New Roman" w:cs="Times New Roman"/>
                <w:bCs/>
                <w:kern w:val="2"/>
                <w:lang w:eastAsia="en-US"/>
              </w:rPr>
              <w:t>. 0,5;   0-150</w:t>
            </w:r>
            <w:r w:rsidRPr="00EE1DB2">
              <w:rPr>
                <w:rFonts w:ascii="Times New Roman" w:eastAsia="Arial Unicode MS" w:hAnsi="Times New Roman" w:cs="Times New Roman"/>
                <w:bCs/>
                <w:kern w:val="2"/>
                <w:vertAlign w:val="superscript"/>
                <w:lang w:eastAsia="en-US"/>
              </w:rPr>
              <w:t>о</w:t>
            </w:r>
            <w:r w:rsidRPr="00EE1DB2">
              <w:rPr>
                <w:rFonts w:ascii="Times New Roman" w:eastAsia="Arial Unicode MS" w:hAnsi="Times New Roman" w:cs="Times New Roman"/>
                <w:bCs/>
                <w:kern w:val="2"/>
                <w:lang w:eastAsia="en-US"/>
              </w:rPr>
              <w:t>С + Гильза) – 2 шт.</w:t>
            </w:r>
          </w:p>
          <w:p w14:paraId="6A7D0A1F" w14:textId="77777777" w:rsidR="00EE1DB2" w:rsidRPr="00EE1DB2" w:rsidRDefault="00EE1DB2" w:rsidP="00BC3F82">
            <w:pPr>
              <w:spacing w:line="240" w:lineRule="auto"/>
              <w:rPr>
                <w:rFonts w:ascii="Times New Roman" w:eastAsia="Arial Unicode MS" w:hAnsi="Times New Roman" w:cs="Times New Roman"/>
                <w:bCs/>
                <w:kern w:val="2"/>
                <w:lang w:eastAsia="en-US"/>
              </w:rPr>
            </w:pPr>
            <w:r w:rsidRPr="00EE1DB2">
              <w:rPr>
                <w:rFonts w:ascii="Times New Roman" w:eastAsia="Arial Unicode MS" w:hAnsi="Times New Roman" w:cs="Times New Roman"/>
                <w:bCs/>
                <w:kern w:val="2"/>
                <w:lang w:eastAsia="en-US"/>
              </w:rPr>
              <w:t>- температура уходящих газов (</w:t>
            </w:r>
            <w:proofErr w:type="spellStart"/>
            <w:r w:rsidRPr="00EE1DB2">
              <w:rPr>
                <w:rFonts w:ascii="Times New Roman" w:eastAsia="Arial Unicode MS" w:hAnsi="Times New Roman" w:cs="Times New Roman"/>
                <w:bCs/>
                <w:kern w:val="2"/>
                <w:lang w:eastAsia="en-US"/>
              </w:rPr>
              <w:t>термопреобразователь</w:t>
            </w:r>
            <w:proofErr w:type="spellEnd"/>
            <w:r w:rsidRPr="00EE1DB2">
              <w:rPr>
                <w:rFonts w:ascii="Times New Roman" w:eastAsia="Arial Unicode MS" w:hAnsi="Times New Roman" w:cs="Times New Roman"/>
                <w:bCs/>
                <w:kern w:val="2"/>
                <w:lang w:eastAsia="en-US"/>
              </w:rPr>
              <w:t xml:space="preserve"> сопротивления с токовым выходом 4-20мА; </w:t>
            </w:r>
            <w:proofErr w:type="spellStart"/>
            <w:r w:rsidRPr="00EE1DB2">
              <w:rPr>
                <w:rFonts w:ascii="Times New Roman" w:eastAsia="Arial Unicode MS" w:hAnsi="Times New Roman" w:cs="Times New Roman"/>
                <w:bCs/>
                <w:kern w:val="2"/>
                <w:lang w:eastAsia="en-US"/>
              </w:rPr>
              <w:t>кл</w:t>
            </w:r>
            <w:proofErr w:type="spellEnd"/>
            <w:r w:rsidRPr="00EE1DB2">
              <w:rPr>
                <w:rFonts w:ascii="Times New Roman" w:eastAsia="Arial Unicode MS" w:hAnsi="Times New Roman" w:cs="Times New Roman"/>
                <w:bCs/>
                <w:kern w:val="2"/>
                <w:lang w:eastAsia="en-US"/>
              </w:rPr>
              <w:t>. 0,5;   0-500</w:t>
            </w:r>
            <w:r w:rsidRPr="00EE1DB2">
              <w:rPr>
                <w:rFonts w:ascii="Times New Roman" w:eastAsia="Arial Unicode MS" w:hAnsi="Times New Roman" w:cs="Times New Roman"/>
                <w:bCs/>
                <w:kern w:val="2"/>
                <w:vertAlign w:val="superscript"/>
                <w:lang w:eastAsia="en-US"/>
              </w:rPr>
              <w:t>о</w:t>
            </w:r>
            <w:r w:rsidRPr="00EE1DB2">
              <w:rPr>
                <w:rFonts w:ascii="Times New Roman" w:eastAsia="Arial Unicode MS" w:hAnsi="Times New Roman" w:cs="Times New Roman"/>
                <w:bCs/>
                <w:kern w:val="2"/>
                <w:lang w:eastAsia="en-US"/>
              </w:rPr>
              <w:t>С + гильза) – 1 шт.</w:t>
            </w:r>
          </w:p>
          <w:p w14:paraId="59FA3584" w14:textId="77777777" w:rsidR="00EE1DB2" w:rsidRPr="00EE1DB2" w:rsidRDefault="00EE1DB2" w:rsidP="00BC3F82">
            <w:pPr>
              <w:spacing w:line="240" w:lineRule="auto"/>
              <w:rPr>
                <w:rFonts w:ascii="Times New Roman" w:eastAsia="Arial Unicode MS" w:hAnsi="Times New Roman" w:cs="Times New Roman"/>
                <w:bCs/>
                <w:kern w:val="2"/>
                <w:lang w:eastAsia="en-US"/>
              </w:rPr>
            </w:pPr>
            <w:r w:rsidRPr="00EE1DB2">
              <w:rPr>
                <w:rFonts w:ascii="Times New Roman" w:eastAsia="Arial Unicode MS" w:hAnsi="Times New Roman" w:cs="Times New Roman"/>
                <w:bCs/>
                <w:kern w:val="2"/>
                <w:lang w:eastAsia="en-US"/>
              </w:rPr>
              <w:t xml:space="preserve">- датчик потока воды через котел (реле потока;      контакт </w:t>
            </w:r>
            <w:r w:rsidRPr="00EE1DB2">
              <w:rPr>
                <w:rFonts w:ascii="Times New Roman" w:eastAsia="Arial Unicode MS" w:hAnsi="Times New Roman" w:cs="Times New Roman"/>
                <w:bCs/>
                <w:kern w:val="2"/>
                <w:lang w:val="en-US" w:eastAsia="en-US"/>
              </w:rPr>
              <w:t>NC</w:t>
            </w:r>
            <w:r w:rsidRPr="00EE1DB2">
              <w:rPr>
                <w:rFonts w:ascii="Times New Roman" w:eastAsia="Arial Unicode MS" w:hAnsi="Times New Roman" w:cs="Times New Roman"/>
                <w:bCs/>
                <w:kern w:val="2"/>
                <w:lang w:eastAsia="en-US"/>
              </w:rPr>
              <w:t>.) – 1 шт.</w:t>
            </w:r>
          </w:p>
          <w:p w14:paraId="6EE400D6" w14:textId="77777777" w:rsidR="00EE1DB2" w:rsidRPr="00EE1DB2" w:rsidRDefault="00EE1DB2" w:rsidP="00BC3F82">
            <w:pPr>
              <w:spacing w:line="240" w:lineRule="auto"/>
              <w:rPr>
                <w:rFonts w:ascii="Times New Roman" w:eastAsia="Arial Unicode MS" w:hAnsi="Times New Roman" w:cs="Times New Roman"/>
                <w:bCs/>
                <w:kern w:val="2"/>
                <w:lang w:eastAsia="en-US"/>
              </w:rPr>
            </w:pPr>
            <w:r w:rsidRPr="00EE1DB2">
              <w:rPr>
                <w:rFonts w:ascii="Times New Roman" w:eastAsia="Arial Unicode MS" w:hAnsi="Times New Roman" w:cs="Times New Roman"/>
                <w:bCs/>
                <w:kern w:val="2"/>
                <w:lang w:eastAsia="en-US"/>
              </w:rPr>
              <w:t xml:space="preserve">- </w:t>
            </w:r>
            <w:r w:rsidRPr="00EE1DB2">
              <w:rPr>
                <w:rFonts w:ascii="Times New Roman" w:eastAsia="Arial Unicode MS" w:hAnsi="Times New Roman" w:cs="Times New Roman"/>
                <w:bCs/>
                <w:kern w:val="2"/>
                <w:lang w:val="en-US" w:eastAsia="en-US"/>
              </w:rPr>
              <w:t>MAX</w:t>
            </w:r>
            <w:r w:rsidRPr="00EE1DB2">
              <w:rPr>
                <w:rFonts w:ascii="Times New Roman" w:eastAsia="Arial Unicode MS" w:hAnsi="Times New Roman" w:cs="Times New Roman"/>
                <w:bCs/>
                <w:kern w:val="2"/>
                <w:lang w:eastAsia="en-US"/>
              </w:rPr>
              <w:t xml:space="preserve"> температура воды в котле (реле температуры; контакт </w:t>
            </w:r>
            <w:r w:rsidRPr="00EE1DB2">
              <w:rPr>
                <w:rFonts w:ascii="Times New Roman" w:eastAsia="Arial Unicode MS" w:hAnsi="Times New Roman" w:cs="Times New Roman"/>
                <w:bCs/>
                <w:kern w:val="2"/>
                <w:lang w:val="en-US" w:eastAsia="en-US"/>
              </w:rPr>
              <w:t>NC</w:t>
            </w:r>
            <w:r w:rsidRPr="00EE1DB2">
              <w:rPr>
                <w:rFonts w:ascii="Times New Roman" w:eastAsia="Arial Unicode MS" w:hAnsi="Times New Roman" w:cs="Times New Roman"/>
                <w:bCs/>
                <w:kern w:val="2"/>
                <w:lang w:eastAsia="en-US"/>
              </w:rPr>
              <w:t>.; 40-120</w:t>
            </w:r>
            <w:r w:rsidRPr="00EE1DB2">
              <w:rPr>
                <w:rFonts w:ascii="Times New Roman" w:eastAsia="Arial Unicode MS" w:hAnsi="Times New Roman" w:cs="Times New Roman"/>
                <w:bCs/>
                <w:kern w:val="2"/>
                <w:vertAlign w:val="superscript"/>
                <w:lang w:eastAsia="en-US"/>
              </w:rPr>
              <w:t xml:space="preserve"> </w:t>
            </w:r>
            <w:proofErr w:type="spellStart"/>
            <w:r w:rsidRPr="00EE1DB2">
              <w:rPr>
                <w:rFonts w:ascii="Times New Roman" w:eastAsia="Arial Unicode MS" w:hAnsi="Times New Roman" w:cs="Times New Roman"/>
                <w:bCs/>
                <w:kern w:val="2"/>
                <w:vertAlign w:val="superscript"/>
                <w:lang w:eastAsia="en-US"/>
              </w:rPr>
              <w:t>о</w:t>
            </w:r>
            <w:r w:rsidRPr="00EE1DB2">
              <w:rPr>
                <w:rFonts w:ascii="Times New Roman" w:eastAsia="Arial Unicode MS" w:hAnsi="Times New Roman" w:cs="Times New Roman"/>
                <w:bCs/>
                <w:kern w:val="2"/>
                <w:lang w:eastAsia="en-US"/>
              </w:rPr>
              <w:t>С</w:t>
            </w:r>
            <w:proofErr w:type="spellEnd"/>
            <w:r w:rsidRPr="00EE1DB2">
              <w:rPr>
                <w:rFonts w:ascii="Times New Roman" w:eastAsia="Arial Unicode MS" w:hAnsi="Times New Roman" w:cs="Times New Roman"/>
                <w:bCs/>
                <w:kern w:val="2"/>
                <w:lang w:eastAsia="en-US"/>
              </w:rPr>
              <w:t>) – 1 шт.</w:t>
            </w:r>
          </w:p>
          <w:p w14:paraId="3C01038F" w14:textId="77777777" w:rsidR="00EE1DB2" w:rsidRPr="00EE1DB2" w:rsidRDefault="00EE1DB2" w:rsidP="00BC3F82">
            <w:pPr>
              <w:spacing w:line="240" w:lineRule="auto"/>
              <w:rPr>
                <w:rFonts w:ascii="Times New Roman" w:eastAsia="Arial Unicode MS" w:hAnsi="Times New Roman" w:cs="Times New Roman"/>
                <w:bCs/>
                <w:kern w:val="2"/>
                <w:lang w:eastAsia="en-US"/>
              </w:rPr>
            </w:pPr>
            <w:r w:rsidRPr="00EE1DB2">
              <w:rPr>
                <w:rFonts w:ascii="Times New Roman" w:eastAsia="Arial Unicode MS" w:hAnsi="Times New Roman" w:cs="Times New Roman"/>
                <w:bCs/>
                <w:kern w:val="2"/>
                <w:lang w:eastAsia="en-US"/>
              </w:rPr>
              <w:t xml:space="preserve">- давление воды в котле (преобразователь давления   4-20мА; </w:t>
            </w:r>
            <w:proofErr w:type="spellStart"/>
            <w:r w:rsidRPr="00EE1DB2">
              <w:rPr>
                <w:rFonts w:ascii="Times New Roman" w:eastAsia="Arial Unicode MS" w:hAnsi="Times New Roman" w:cs="Times New Roman"/>
                <w:bCs/>
                <w:kern w:val="2"/>
                <w:lang w:eastAsia="en-US"/>
              </w:rPr>
              <w:t>кл</w:t>
            </w:r>
            <w:proofErr w:type="spellEnd"/>
            <w:r w:rsidRPr="00EE1DB2">
              <w:rPr>
                <w:rFonts w:ascii="Times New Roman" w:eastAsia="Arial Unicode MS" w:hAnsi="Times New Roman" w:cs="Times New Roman"/>
                <w:bCs/>
                <w:kern w:val="2"/>
                <w:lang w:eastAsia="en-US"/>
              </w:rPr>
              <w:t>. 1,0; 0…1,0 Мпа) – 1 шт.</w:t>
            </w:r>
          </w:p>
          <w:p w14:paraId="0DF25B7F" w14:textId="77777777" w:rsidR="00EE1DB2" w:rsidRPr="00EE1DB2" w:rsidRDefault="00EE1DB2" w:rsidP="00BC3F82">
            <w:pPr>
              <w:spacing w:line="240" w:lineRule="auto"/>
              <w:rPr>
                <w:rFonts w:ascii="Times New Roman" w:eastAsia="Arial Unicode MS" w:hAnsi="Times New Roman" w:cs="Times New Roman"/>
                <w:bCs/>
                <w:kern w:val="2"/>
                <w:lang w:eastAsia="en-US"/>
              </w:rPr>
            </w:pPr>
            <w:r w:rsidRPr="00EE1DB2">
              <w:rPr>
                <w:rFonts w:ascii="Times New Roman" w:eastAsia="Arial Unicode MS" w:hAnsi="Times New Roman" w:cs="Times New Roman"/>
                <w:bCs/>
                <w:kern w:val="2"/>
                <w:lang w:eastAsia="en-US"/>
              </w:rPr>
              <w:t xml:space="preserve">- </w:t>
            </w:r>
            <w:r w:rsidRPr="00EE1DB2">
              <w:rPr>
                <w:rFonts w:ascii="Times New Roman" w:eastAsia="Arial Unicode MS" w:hAnsi="Times New Roman" w:cs="Times New Roman"/>
                <w:bCs/>
                <w:kern w:val="2"/>
                <w:lang w:val="en-US" w:eastAsia="en-US"/>
              </w:rPr>
              <w:t>MAX</w:t>
            </w:r>
            <w:r w:rsidRPr="00EE1DB2">
              <w:rPr>
                <w:rFonts w:ascii="Times New Roman" w:eastAsia="Arial Unicode MS" w:hAnsi="Times New Roman" w:cs="Times New Roman"/>
                <w:bCs/>
                <w:kern w:val="2"/>
                <w:lang w:eastAsia="en-US"/>
              </w:rPr>
              <w:t xml:space="preserve"> давление воды в котле (реле давления; контакт </w:t>
            </w:r>
            <w:r w:rsidRPr="00EE1DB2">
              <w:rPr>
                <w:rFonts w:ascii="Times New Roman" w:eastAsia="Arial Unicode MS" w:hAnsi="Times New Roman" w:cs="Times New Roman"/>
                <w:bCs/>
                <w:kern w:val="2"/>
                <w:lang w:val="en-US" w:eastAsia="en-US"/>
              </w:rPr>
              <w:t>NC</w:t>
            </w:r>
            <w:r w:rsidRPr="00EE1DB2">
              <w:rPr>
                <w:rFonts w:ascii="Times New Roman" w:eastAsia="Arial Unicode MS" w:hAnsi="Times New Roman" w:cs="Times New Roman"/>
                <w:bCs/>
                <w:kern w:val="2"/>
                <w:lang w:eastAsia="en-US"/>
              </w:rPr>
              <w:t>.; 0…1,0 Мпа) – 1 шт.</w:t>
            </w:r>
          </w:p>
          <w:p w14:paraId="25ACC2BF" w14:textId="77777777" w:rsidR="00EE1DB2" w:rsidRPr="00EE1DB2" w:rsidRDefault="00EE1DB2" w:rsidP="00BC3F82">
            <w:pPr>
              <w:spacing w:line="240" w:lineRule="auto"/>
              <w:rPr>
                <w:rFonts w:ascii="Times New Roman" w:eastAsia="Arial Unicode MS" w:hAnsi="Times New Roman" w:cs="Times New Roman"/>
                <w:bCs/>
                <w:kern w:val="2"/>
                <w:lang w:eastAsia="en-US"/>
              </w:rPr>
            </w:pPr>
            <w:r w:rsidRPr="00EE1DB2">
              <w:rPr>
                <w:rFonts w:ascii="Times New Roman" w:eastAsia="Arial Unicode MS" w:hAnsi="Times New Roman" w:cs="Times New Roman"/>
                <w:bCs/>
                <w:kern w:val="2"/>
                <w:lang w:eastAsia="en-US"/>
              </w:rPr>
              <w:t xml:space="preserve">- давление в топке котла (реле давления; контакт </w:t>
            </w:r>
            <w:r w:rsidRPr="00EE1DB2">
              <w:rPr>
                <w:rFonts w:ascii="Times New Roman" w:eastAsia="Arial Unicode MS" w:hAnsi="Times New Roman" w:cs="Times New Roman"/>
                <w:bCs/>
                <w:kern w:val="2"/>
                <w:lang w:val="en-US" w:eastAsia="en-US"/>
              </w:rPr>
              <w:t>NC</w:t>
            </w:r>
            <w:r w:rsidRPr="00EE1DB2">
              <w:rPr>
                <w:rFonts w:ascii="Times New Roman" w:eastAsia="Arial Unicode MS" w:hAnsi="Times New Roman" w:cs="Times New Roman"/>
                <w:bCs/>
                <w:kern w:val="2"/>
                <w:lang w:eastAsia="en-US"/>
              </w:rPr>
              <w:t xml:space="preserve">.; 0…50 </w:t>
            </w:r>
            <w:proofErr w:type="spellStart"/>
            <w:r w:rsidRPr="00EE1DB2">
              <w:rPr>
                <w:rFonts w:ascii="Times New Roman" w:eastAsia="Arial Unicode MS" w:hAnsi="Times New Roman" w:cs="Times New Roman"/>
                <w:bCs/>
                <w:kern w:val="2"/>
                <w:lang w:eastAsia="en-US"/>
              </w:rPr>
              <w:t>мБар</w:t>
            </w:r>
            <w:proofErr w:type="spellEnd"/>
            <w:r w:rsidRPr="00EE1DB2">
              <w:rPr>
                <w:rFonts w:ascii="Times New Roman" w:eastAsia="Arial Unicode MS" w:hAnsi="Times New Roman" w:cs="Times New Roman"/>
                <w:bCs/>
                <w:kern w:val="2"/>
                <w:lang w:eastAsia="en-US"/>
              </w:rPr>
              <w:t>) – 1 шт.</w:t>
            </w:r>
          </w:p>
          <w:p w14:paraId="6FB7E849" w14:textId="77777777" w:rsidR="00EE1DB2" w:rsidRPr="00EE1DB2" w:rsidRDefault="00EE1DB2" w:rsidP="00BC3F82">
            <w:pPr>
              <w:spacing w:line="240" w:lineRule="auto"/>
              <w:rPr>
                <w:rFonts w:ascii="Times New Roman" w:eastAsia="Arial Unicode MS" w:hAnsi="Times New Roman" w:cs="Times New Roman"/>
                <w:bCs/>
                <w:kern w:val="2"/>
                <w:lang w:eastAsia="en-US"/>
              </w:rPr>
            </w:pPr>
            <w:r w:rsidRPr="00EE1DB2">
              <w:rPr>
                <w:rFonts w:ascii="Times New Roman" w:eastAsia="Arial Unicode MS" w:hAnsi="Times New Roman" w:cs="Times New Roman"/>
                <w:bCs/>
                <w:kern w:val="2"/>
                <w:lang w:eastAsia="en-US"/>
              </w:rPr>
              <w:t xml:space="preserve">- давление газа перед горелкой (преобразователь   давления 4-20мА; </w:t>
            </w:r>
            <w:proofErr w:type="spellStart"/>
            <w:r w:rsidRPr="00EE1DB2">
              <w:rPr>
                <w:rFonts w:ascii="Times New Roman" w:eastAsia="Arial Unicode MS" w:hAnsi="Times New Roman" w:cs="Times New Roman"/>
                <w:bCs/>
                <w:kern w:val="2"/>
                <w:lang w:eastAsia="en-US"/>
              </w:rPr>
              <w:t>кл</w:t>
            </w:r>
            <w:proofErr w:type="spellEnd"/>
            <w:r w:rsidRPr="00EE1DB2">
              <w:rPr>
                <w:rFonts w:ascii="Times New Roman" w:eastAsia="Arial Unicode MS" w:hAnsi="Times New Roman" w:cs="Times New Roman"/>
                <w:bCs/>
                <w:kern w:val="2"/>
                <w:lang w:eastAsia="en-US"/>
              </w:rPr>
              <w:t>. 1,0) – 1 шт.</w:t>
            </w:r>
          </w:p>
          <w:p w14:paraId="7D571C9F" w14:textId="77777777" w:rsidR="00EE1DB2" w:rsidRPr="00EE1DB2" w:rsidRDefault="00EE1DB2" w:rsidP="00BC3F82">
            <w:pPr>
              <w:spacing w:line="240" w:lineRule="auto"/>
              <w:rPr>
                <w:rFonts w:ascii="Times New Roman" w:eastAsia="Arial Unicode MS" w:hAnsi="Times New Roman" w:cs="Times New Roman"/>
                <w:b/>
                <w:bCs/>
                <w:kern w:val="2"/>
                <w:lang w:eastAsia="en-US"/>
              </w:rPr>
            </w:pPr>
            <w:r w:rsidRPr="00EE1DB2">
              <w:rPr>
                <w:rFonts w:ascii="Times New Roman" w:eastAsia="Arial Unicode MS" w:hAnsi="Times New Roman" w:cs="Times New Roman"/>
                <w:b/>
                <w:bCs/>
                <w:kern w:val="2"/>
                <w:lang w:eastAsia="en-US"/>
              </w:rPr>
              <w:t>11. Комплект показывающих приборов для шкафа управления «</w:t>
            </w:r>
            <w:r w:rsidRPr="00EE1DB2">
              <w:rPr>
                <w:rFonts w:ascii="Times New Roman" w:eastAsia="Arial Unicode MS" w:hAnsi="Times New Roman" w:cs="Times New Roman"/>
                <w:b/>
                <w:bCs/>
                <w:kern w:val="2"/>
                <w:lang w:val="en-US" w:eastAsia="en-US"/>
              </w:rPr>
              <w:t>LAVART</w:t>
            </w:r>
            <w:r w:rsidRPr="00EE1DB2">
              <w:rPr>
                <w:rFonts w:ascii="Times New Roman" w:eastAsia="Arial Unicode MS" w:hAnsi="Times New Roman" w:cs="Times New Roman"/>
                <w:b/>
                <w:bCs/>
                <w:kern w:val="2"/>
                <w:lang w:eastAsia="en-US"/>
              </w:rPr>
              <w:t xml:space="preserve"> </w:t>
            </w:r>
            <w:r w:rsidRPr="00EE1DB2">
              <w:rPr>
                <w:rFonts w:ascii="Times New Roman" w:eastAsia="Arial Unicode MS" w:hAnsi="Times New Roman" w:cs="Times New Roman"/>
                <w:b/>
                <w:bCs/>
                <w:kern w:val="2"/>
                <w:lang w:val="en-US" w:eastAsia="en-US"/>
              </w:rPr>
              <w:t>K</w:t>
            </w:r>
            <w:r w:rsidRPr="00EE1DB2">
              <w:rPr>
                <w:rFonts w:ascii="Times New Roman" w:eastAsia="Arial Unicode MS" w:hAnsi="Times New Roman" w:cs="Times New Roman"/>
                <w:b/>
                <w:bCs/>
                <w:kern w:val="2"/>
                <w:lang w:eastAsia="en-US"/>
              </w:rPr>
              <w:t xml:space="preserve">» (исп. 1) – 2 </w:t>
            </w:r>
            <w:proofErr w:type="spellStart"/>
            <w:r w:rsidRPr="00EE1DB2">
              <w:rPr>
                <w:rFonts w:ascii="Times New Roman" w:eastAsia="Arial Unicode MS" w:hAnsi="Times New Roman" w:cs="Times New Roman"/>
                <w:b/>
                <w:bCs/>
                <w:kern w:val="2"/>
                <w:lang w:eastAsia="en-US"/>
              </w:rPr>
              <w:t>компл</w:t>
            </w:r>
            <w:proofErr w:type="spellEnd"/>
            <w:r w:rsidRPr="00EE1DB2">
              <w:rPr>
                <w:rFonts w:ascii="Times New Roman" w:eastAsia="Arial Unicode MS" w:hAnsi="Times New Roman" w:cs="Times New Roman"/>
                <w:b/>
                <w:bCs/>
                <w:kern w:val="2"/>
                <w:lang w:eastAsia="en-US"/>
              </w:rPr>
              <w:t>.</w:t>
            </w:r>
          </w:p>
          <w:p w14:paraId="11F1F361" w14:textId="77777777" w:rsidR="00EE1DB2" w:rsidRPr="00EE1DB2" w:rsidRDefault="00EE1DB2" w:rsidP="00BC3F82">
            <w:pPr>
              <w:spacing w:line="240" w:lineRule="auto"/>
              <w:rPr>
                <w:rFonts w:ascii="Times New Roman" w:eastAsia="Arial Unicode MS" w:hAnsi="Times New Roman" w:cs="Times New Roman"/>
                <w:bCs/>
                <w:kern w:val="2"/>
                <w:lang w:eastAsia="en-US"/>
              </w:rPr>
            </w:pPr>
            <w:r w:rsidRPr="00EE1DB2">
              <w:rPr>
                <w:rFonts w:ascii="Times New Roman" w:eastAsia="Arial Unicode MS" w:hAnsi="Times New Roman" w:cs="Times New Roman"/>
                <w:bCs/>
                <w:kern w:val="2"/>
                <w:lang w:eastAsia="en-US"/>
              </w:rPr>
              <w:t>В каждый комплект входит:</w:t>
            </w:r>
          </w:p>
          <w:p w14:paraId="0A128E35" w14:textId="77777777" w:rsidR="00EE1DB2" w:rsidRPr="00EE1DB2" w:rsidRDefault="00EE1DB2" w:rsidP="00BC3F82">
            <w:pPr>
              <w:spacing w:line="240" w:lineRule="auto"/>
              <w:rPr>
                <w:rFonts w:ascii="Times New Roman" w:eastAsia="Arial Unicode MS" w:hAnsi="Times New Roman" w:cs="Times New Roman"/>
                <w:bCs/>
                <w:kern w:val="2"/>
                <w:lang w:eastAsia="en-US"/>
              </w:rPr>
            </w:pPr>
            <w:r w:rsidRPr="00EE1DB2">
              <w:rPr>
                <w:rFonts w:ascii="Times New Roman" w:eastAsia="Arial Unicode MS" w:hAnsi="Times New Roman" w:cs="Times New Roman"/>
                <w:bCs/>
                <w:kern w:val="2"/>
                <w:lang w:eastAsia="en-US"/>
              </w:rPr>
              <w:t xml:space="preserve">- температура воды котла (термометр </w:t>
            </w:r>
            <w:proofErr w:type="spellStart"/>
            <w:r w:rsidRPr="00EE1DB2">
              <w:rPr>
                <w:rFonts w:ascii="Times New Roman" w:eastAsia="Arial Unicode MS" w:hAnsi="Times New Roman" w:cs="Times New Roman"/>
                <w:bCs/>
                <w:kern w:val="2"/>
                <w:lang w:eastAsia="en-US"/>
              </w:rPr>
              <w:t>биметали-ческий</w:t>
            </w:r>
            <w:proofErr w:type="spellEnd"/>
            <w:r w:rsidRPr="00EE1DB2">
              <w:rPr>
                <w:rFonts w:ascii="Times New Roman" w:eastAsia="Arial Unicode MS" w:hAnsi="Times New Roman" w:cs="Times New Roman"/>
                <w:bCs/>
                <w:kern w:val="2"/>
                <w:lang w:eastAsia="en-US"/>
              </w:rPr>
              <w:t xml:space="preserve">, Ø – 100 мм; </w:t>
            </w:r>
            <w:proofErr w:type="spellStart"/>
            <w:r w:rsidRPr="00EE1DB2">
              <w:rPr>
                <w:rFonts w:ascii="Times New Roman" w:eastAsia="Arial Unicode MS" w:hAnsi="Times New Roman" w:cs="Times New Roman"/>
                <w:bCs/>
                <w:kern w:val="2"/>
                <w:lang w:eastAsia="en-US"/>
              </w:rPr>
              <w:t>кл</w:t>
            </w:r>
            <w:proofErr w:type="spellEnd"/>
            <w:r w:rsidRPr="00EE1DB2">
              <w:rPr>
                <w:rFonts w:ascii="Times New Roman" w:eastAsia="Arial Unicode MS" w:hAnsi="Times New Roman" w:cs="Times New Roman"/>
                <w:bCs/>
                <w:kern w:val="2"/>
                <w:lang w:eastAsia="en-US"/>
              </w:rPr>
              <w:t>. 1,5; 0-150</w:t>
            </w:r>
            <w:r w:rsidRPr="00EE1DB2">
              <w:rPr>
                <w:rFonts w:ascii="Times New Roman" w:eastAsia="Arial Unicode MS" w:hAnsi="Times New Roman" w:cs="Times New Roman"/>
                <w:bCs/>
                <w:kern w:val="2"/>
                <w:vertAlign w:val="superscript"/>
                <w:lang w:eastAsia="en-US"/>
              </w:rPr>
              <w:t xml:space="preserve"> </w:t>
            </w:r>
            <w:proofErr w:type="spellStart"/>
            <w:r w:rsidRPr="00EE1DB2">
              <w:rPr>
                <w:rFonts w:ascii="Times New Roman" w:eastAsia="Arial Unicode MS" w:hAnsi="Times New Roman" w:cs="Times New Roman"/>
                <w:bCs/>
                <w:kern w:val="2"/>
                <w:vertAlign w:val="superscript"/>
                <w:lang w:eastAsia="en-US"/>
              </w:rPr>
              <w:t>о</w:t>
            </w:r>
            <w:r w:rsidRPr="00EE1DB2">
              <w:rPr>
                <w:rFonts w:ascii="Times New Roman" w:eastAsia="Arial Unicode MS" w:hAnsi="Times New Roman" w:cs="Times New Roman"/>
                <w:bCs/>
                <w:kern w:val="2"/>
                <w:lang w:eastAsia="en-US"/>
              </w:rPr>
              <w:t>С</w:t>
            </w:r>
            <w:proofErr w:type="spellEnd"/>
            <w:r w:rsidRPr="00EE1DB2">
              <w:rPr>
                <w:rFonts w:ascii="Times New Roman" w:eastAsia="Arial Unicode MS" w:hAnsi="Times New Roman" w:cs="Times New Roman"/>
                <w:bCs/>
                <w:kern w:val="2"/>
                <w:lang w:eastAsia="en-US"/>
              </w:rPr>
              <w:t>) – 2 шт.</w:t>
            </w:r>
          </w:p>
          <w:p w14:paraId="04E6430D" w14:textId="77777777" w:rsidR="00EE1DB2" w:rsidRPr="00EE1DB2" w:rsidRDefault="00EE1DB2" w:rsidP="00BC3F82">
            <w:pPr>
              <w:spacing w:line="240" w:lineRule="auto"/>
              <w:rPr>
                <w:rFonts w:ascii="Times New Roman" w:eastAsia="Arial Unicode MS" w:hAnsi="Times New Roman" w:cs="Times New Roman"/>
                <w:bCs/>
                <w:kern w:val="2"/>
                <w:lang w:eastAsia="en-US"/>
              </w:rPr>
            </w:pPr>
            <w:r w:rsidRPr="00EE1DB2">
              <w:rPr>
                <w:rFonts w:ascii="Times New Roman" w:eastAsia="Arial Unicode MS" w:hAnsi="Times New Roman" w:cs="Times New Roman"/>
                <w:bCs/>
                <w:kern w:val="2"/>
                <w:lang w:eastAsia="en-US"/>
              </w:rPr>
              <w:t xml:space="preserve">- температура уходящих газов (термометр </w:t>
            </w:r>
            <w:proofErr w:type="spellStart"/>
            <w:r w:rsidRPr="00EE1DB2">
              <w:rPr>
                <w:rFonts w:ascii="Times New Roman" w:eastAsia="Arial Unicode MS" w:hAnsi="Times New Roman" w:cs="Times New Roman"/>
                <w:bCs/>
                <w:kern w:val="2"/>
                <w:lang w:eastAsia="en-US"/>
              </w:rPr>
              <w:t>биметалический</w:t>
            </w:r>
            <w:proofErr w:type="spellEnd"/>
            <w:r w:rsidRPr="00EE1DB2">
              <w:rPr>
                <w:rFonts w:ascii="Times New Roman" w:eastAsia="Arial Unicode MS" w:hAnsi="Times New Roman" w:cs="Times New Roman"/>
                <w:bCs/>
                <w:kern w:val="2"/>
                <w:lang w:eastAsia="en-US"/>
              </w:rPr>
              <w:t xml:space="preserve">; Ø – 100 мм; </w:t>
            </w:r>
            <w:proofErr w:type="spellStart"/>
            <w:r w:rsidRPr="00EE1DB2">
              <w:rPr>
                <w:rFonts w:ascii="Times New Roman" w:eastAsia="Arial Unicode MS" w:hAnsi="Times New Roman" w:cs="Times New Roman"/>
                <w:bCs/>
                <w:kern w:val="2"/>
                <w:lang w:eastAsia="en-US"/>
              </w:rPr>
              <w:t>кл</w:t>
            </w:r>
            <w:proofErr w:type="spellEnd"/>
            <w:r w:rsidRPr="00EE1DB2">
              <w:rPr>
                <w:rFonts w:ascii="Times New Roman" w:eastAsia="Arial Unicode MS" w:hAnsi="Times New Roman" w:cs="Times New Roman"/>
                <w:bCs/>
                <w:kern w:val="2"/>
                <w:lang w:eastAsia="en-US"/>
              </w:rPr>
              <w:t>. 1,5; 0-350</w:t>
            </w:r>
            <w:r w:rsidRPr="00EE1DB2">
              <w:rPr>
                <w:rFonts w:ascii="Times New Roman" w:eastAsia="Arial Unicode MS" w:hAnsi="Times New Roman" w:cs="Times New Roman"/>
                <w:bCs/>
                <w:kern w:val="2"/>
                <w:vertAlign w:val="superscript"/>
                <w:lang w:eastAsia="en-US"/>
              </w:rPr>
              <w:t xml:space="preserve"> </w:t>
            </w:r>
            <w:proofErr w:type="spellStart"/>
            <w:r w:rsidRPr="00EE1DB2">
              <w:rPr>
                <w:rFonts w:ascii="Times New Roman" w:eastAsia="Arial Unicode MS" w:hAnsi="Times New Roman" w:cs="Times New Roman"/>
                <w:bCs/>
                <w:kern w:val="2"/>
                <w:vertAlign w:val="superscript"/>
                <w:lang w:eastAsia="en-US"/>
              </w:rPr>
              <w:t>о</w:t>
            </w:r>
            <w:r w:rsidRPr="00EE1DB2">
              <w:rPr>
                <w:rFonts w:ascii="Times New Roman" w:eastAsia="Arial Unicode MS" w:hAnsi="Times New Roman" w:cs="Times New Roman"/>
                <w:bCs/>
                <w:kern w:val="2"/>
                <w:lang w:eastAsia="en-US"/>
              </w:rPr>
              <w:t>С</w:t>
            </w:r>
            <w:proofErr w:type="spellEnd"/>
            <w:r w:rsidRPr="00EE1DB2">
              <w:rPr>
                <w:rFonts w:ascii="Times New Roman" w:eastAsia="Arial Unicode MS" w:hAnsi="Times New Roman" w:cs="Times New Roman"/>
                <w:bCs/>
                <w:kern w:val="2"/>
                <w:lang w:eastAsia="en-US"/>
              </w:rPr>
              <w:t>) – 1 шт.</w:t>
            </w:r>
          </w:p>
          <w:p w14:paraId="10A6FB41" w14:textId="77777777" w:rsidR="00EE1DB2" w:rsidRPr="00EE1DB2" w:rsidRDefault="00EE1DB2" w:rsidP="00BC3F82">
            <w:pPr>
              <w:spacing w:line="240" w:lineRule="auto"/>
              <w:rPr>
                <w:rFonts w:ascii="Times New Roman" w:eastAsia="Arial Unicode MS" w:hAnsi="Times New Roman" w:cs="Times New Roman"/>
                <w:bCs/>
                <w:kern w:val="2"/>
                <w:lang w:eastAsia="en-US"/>
              </w:rPr>
            </w:pPr>
            <w:r w:rsidRPr="00EE1DB2">
              <w:rPr>
                <w:rFonts w:ascii="Times New Roman" w:eastAsia="Arial Unicode MS" w:hAnsi="Times New Roman" w:cs="Times New Roman"/>
                <w:bCs/>
                <w:kern w:val="2"/>
                <w:lang w:eastAsia="en-US"/>
              </w:rPr>
              <w:t xml:space="preserve">- давление воды (манометр Ø – 100 мм; </w:t>
            </w:r>
            <w:proofErr w:type="spellStart"/>
            <w:r w:rsidRPr="00EE1DB2">
              <w:rPr>
                <w:rFonts w:ascii="Times New Roman" w:eastAsia="Arial Unicode MS" w:hAnsi="Times New Roman" w:cs="Times New Roman"/>
                <w:bCs/>
                <w:kern w:val="2"/>
                <w:lang w:eastAsia="en-US"/>
              </w:rPr>
              <w:t>кл</w:t>
            </w:r>
            <w:proofErr w:type="spellEnd"/>
            <w:r w:rsidRPr="00EE1DB2">
              <w:rPr>
                <w:rFonts w:ascii="Times New Roman" w:eastAsia="Arial Unicode MS" w:hAnsi="Times New Roman" w:cs="Times New Roman"/>
                <w:bCs/>
                <w:kern w:val="2"/>
                <w:lang w:eastAsia="en-US"/>
              </w:rPr>
              <w:t>. 1,5; 0-0,1 Мпа) – 4 шт.</w:t>
            </w:r>
          </w:p>
          <w:p w14:paraId="7101A28F" w14:textId="77777777" w:rsidR="00EE1DB2" w:rsidRPr="00EE1DB2" w:rsidRDefault="00EE1DB2" w:rsidP="00BC3F82">
            <w:pPr>
              <w:spacing w:line="240" w:lineRule="auto"/>
              <w:rPr>
                <w:rFonts w:ascii="Times New Roman" w:eastAsia="Arial Unicode MS" w:hAnsi="Times New Roman" w:cs="Times New Roman"/>
                <w:bCs/>
                <w:kern w:val="2"/>
                <w:lang w:eastAsia="en-US"/>
              </w:rPr>
            </w:pPr>
            <w:r w:rsidRPr="00EE1DB2">
              <w:rPr>
                <w:rFonts w:ascii="Times New Roman" w:eastAsia="Arial Unicode MS" w:hAnsi="Times New Roman" w:cs="Times New Roman"/>
                <w:bCs/>
                <w:kern w:val="2"/>
                <w:lang w:eastAsia="en-US"/>
              </w:rPr>
              <w:t>- давление газа в горелке (</w:t>
            </w:r>
            <w:proofErr w:type="spellStart"/>
            <w:r w:rsidRPr="00EE1DB2">
              <w:rPr>
                <w:rFonts w:ascii="Times New Roman" w:eastAsia="Arial Unicode MS" w:hAnsi="Times New Roman" w:cs="Times New Roman"/>
                <w:bCs/>
                <w:kern w:val="2"/>
                <w:lang w:eastAsia="en-US"/>
              </w:rPr>
              <w:t>напоромер</w:t>
            </w:r>
            <w:proofErr w:type="spellEnd"/>
            <w:r w:rsidRPr="00EE1DB2">
              <w:rPr>
                <w:rFonts w:ascii="Times New Roman" w:eastAsia="Arial Unicode MS" w:hAnsi="Times New Roman" w:cs="Times New Roman"/>
                <w:bCs/>
                <w:kern w:val="2"/>
                <w:lang w:eastAsia="en-US"/>
              </w:rPr>
              <w:t xml:space="preserve"> НПМ-52 0…6 Кпа) – 1 шт.</w:t>
            </w:r>
          </w:p>
          <w:p w14:paraId="66C63FC2" w14:textId="77777777" w:rsidR="00EE1DB2" w:rsidRPr="00EE1DB2" w:rsidRDefault="00EE1DB2" w:rsidP="00BC3F82">
            <w:pPr>
              <w:spacing w:line="240" w:lineRule="auto"/>
              <w:rPr>
                <w:rFonts w:ascii="Times New Roman" w:eastAsia="Arial Unicode MS" w:hAnsi="Times New Roman" w:cs="Times New Roman"/>
                <w:bCs/>
                <w:kern w:val="2"/>
                <w:lang w:eastAsia="en-US"/>
              </w:rPr>
            </w:pPr>
            <w:r w:rsidRPr="00EE1DB2">
              <w:rPr>
                <w:rFonts w:ascii="Times New Roman" w:eastAsia="Arial Unicode MS" w:hAnsi="Times New Roman" w:cs="Times New Roman"/>
                <w:bCs/>
                <w:kern w:val="2"/>
                <w:lang w:eastAsia="en-US"/>
              </w:rPr>
              <w:t>- давление воздуха в горелке (</w:t>
            </w:r>
            <w:proofErr w:type="spellStart"/>
            <w:r w:rsidRPr="00EE1DB2">
              <w:rPr>
                <w:rFonts w:ascii="Times New Roman" w:eastAsia="Arial Unicode MS" w:hAnsi="Times New Roman" w:cs="Times New Roman"/>
                <w:bCs/>
                <w:kern w:val="2"/>
                <w:lang w:eastAsia="en-US"/>
              </w:rPr>
              <w:t>напоромер</w:t>
            </w:r>
            <w:proofErr w:type="spellEnd"/>
            <w:r w:rsidRPr="00EE1DB2">
              <w:rPr>
                <w:rFonts w:ascii="Times New Roman" w:eastAsia="Arial Unicode MS" w:hAnsi="Times New Roman" w:cs="Times New Roman"/>
                <w:bCs/>
                <w:kern w:val="2"/>
                <w:lang w:eastAsia="en-US"/>
              </w:rPr>
              <w:t xml:space="preserve"> НМП-52 0…6 Кпа) – 1 шт.</w:t>
            </w:r>
          </w:p>
          <w:p w14:paraId="5E88E066" w14:textId="77777777" w:rsidR="00EE1DB2" w:rsidRPr="00EE1DB2" w:rsidRDefault="00EE1DB2" w:rsidP="00BC3F82">
            <w:pPr>
              <w:spacing w:line="240" w:lineRule="auto"/>
              <w:rPr>
                <w:rFonts w:ascii="Times New Roman" w:eastAsia="Arial Unicode MS" w:hAnsi="Times New Roman" w:cs="Times New Roman"/>
                <w:bCs/>
                <w:kern w:val="2"/>
                <w:lang w:eastAsia="en-US"/>
              </w:rPr>
            </w:pPr>
            <w:r w:rsidRPr="00EE1DB2">
              <w:rPr>
                <w:rFonts w:ascii="Times New Roman" w:eastAsia="Arial Unicode MS" w:hAnsi="Times New Roman" w:cs="Times New Roman"/>
                <w:bCs/>
                <w:kern w:val="2"/>
                <w:lang w:eastAsia="en-US"/>
              </w:rPr>
              <w:t>- давление – разрежение в топке (</w:t>
            </w:r>
            <w:proofErr w:type="spellStart"/>
            <w:r w:rsidRPr="00EE1DB2">
              <w:rPr>
                <w:rFonts w:ascii="Times New Roman" w:eastAsia="Arial Unicode MS" w:hAnsi="Times New Roman" w:cs="Times New Roman"/>
                <w:bCs/>
                <w:kern w:val="2"/>
                <w:lang w:eastAsia="en-US"/>
              </w:rPr>
              <w:t>тягонапоромер</w:t>
            </w:r>
            <w:proofErr w:type="spellEnd"/>
            <w:r w:rsidRPr="00EE1DB2">
              <w:rPr>
                <w:rFonts w:ascii="Times New Roman" w:eastAsia="Arial Unicode MS" w:hAnsi="Times New Roman" w:cs="Times New Roman"/>
                <w:bCs/>
                <w:kern w:val="2"/>
                <w:lang w:eastAsia="en-US"/>
              </w:rPr>
              <w:t xml:space="preserve"> ТНМП-52(-/+) 1,25 Кпа) – 1 шт.</w:t>
            </w:r>
          </w:p>
          <w:p w14:paraId="44158A9D" w14:textId="77777777" w:rsidR="00EE1DB2" w:rsidRPr="00EE1DB2" w:rsidRDefault="00EE1DB2" w:rsidP="00BC3F82">
            <w:pPr>
              <w:spacing w:line="240" w:lineRule="auto"/>
              <w:rPr>
                <w:rFonts w:ascii="Times New Roman" w:eastAsia="Arial Unicode MS" w:hAnsi="Times New Roman" w:cs="Times New Roman"/>
                <w:bCs/>
                <w:kern w:val="2"/>
                <w:lang w:eastAsia="en-US"/>
              </w:rPr>
            </w:pPr>
            <w:r w:rsidRPr="00EE1DB2">
              <w:rPr>
                <w:rFonts w:ascii="Times New Roman" w:eastAsia="Arial Unicode MS" w:hAnsi="Times New Roman" w:cs="Times New Roman"/>
                <w:bCs/>
                <w:kern w:val="2"/>
                <w:lang w:eastAsia="en-US"/>
              </w:rPr>
              <w:t>- давление – разрежение в газоходе (</w:t>
            </w:r>
            <w:proofErr w:type="spellStart"/>
            <w:r w:rsidRPr="00EE1DB2">
              <w:rPr>
                <w:rFonts w:ascii="Times New Roman" w:eastAsia="Arial Unicode MS" w:hAnsi="Times New Roman" w:cs="Times New Roman"/>
                <w:bCs/>
                <w:kern w:val="2"/>
                <w:lang w:eastAsia="en-US"/>
              </w:rPr>
              <w:t>тягонапоромер</w:t>
            </w:r>
            <w:proofErr w:type="spellEnd"/>
            <w:r w:rsidRPr="00EE1DB2">
              <w:rPr>
                <w:rFonts w:ascii="Times New Roman" w:eastAsia="Arial Unicode MS" w:hAnsi="Times New Roman" w:cs="Times New Roman"/>
                <w:bCs/>
                <w:kern w:val="2"/>
                <w:lang w:eastAsia="en-US"/>
              </w:rPr>
              <w:t xml:space="preserve"> ТНМП-52(-/+) 1,25 Кпа) – 1 шт.</w:t>
            </w:r>
          </w:p>
          <w:p w14:paraId="09736F8C" w14:textId="77777777" w:rsidR="00EE1DB2" w:rsidRPr="00EE1DB2" w:rsidRDefault="00EE1DB2" w:rsidP="00BC3F82">
            <w:pPr>
              <w:spacing w:line="240" w:lineRule="auto"/>
              <w:rPr>
                <w:rFonts w:ascii="Times New Roman" w:eastAsia="Arial Unicode MS" w:hAnsi="Times New Roman" w:cs="Times New Roman"/>
                <w:b/>
                <w:bCs/>
                <w:kern w:val="2"/>
                <w:lang w:eastAsia="en-US"/>
              </w:rPr>
            </w:pPr>
            <w:r w:rsidRPr="00EE1DB2">
              <w:rPr>
                <w:rFonts w:ascii="Times New Roman" w:eastAsia="Arial Unicode MS" w:hAnsi="Times New Roman" w:cs="Times New Roman"/>
                <w:bCs/>
                <w:kern w:val="2"/>
                <w:sz w:val="16"/>
                <w:szCs w:val="16"/>
                <w:lang w:eastAsia="en-US"/>
              </w:rPr>
              <w:t xml:space="preserve"> </w:t>
            </w:r>
            <w:r w:rsidRPr="00EE1DB2">
              <w:rPr>
                <w:rFonts w:ascii="Times New Roman" w:eastAsia="Arial Unicode MS" w:hAnsi="Times New Roman" w:cs="Times New Roman"/>
                <w:b/>
                <w:bCs/>
                <w:kern w:val="2"/>
                <w:lang w:eastAsia="en-US"/>
              </w:rPr>
              <w:t>12. Комплект для чистки котла – 1 шт.</w:t>
            </w:r>
          </w:p>
          <w:p w14:paraId="2C8AFE6A" w14:textId="77777777" w:rsidR="00EE1DB2" w:rsidRPr="00EE1DB2" w:rsidRDefault="00EE1DB2" w:rsidP="00BC3F82">
            <w:pPr>
              <w:spacing w:line="240" w:lineRule="auto"/>
              <w:rPr>
                <w:rFonts w:ascii="Times New Roman" w:eastAsia="Arial Unicode MS" w:hAnsi="Times New Roman" w:cs="Times New Roman"/>
                <w:bCs/>
                <w:kern w:val="2"/>
                <w:sz w:val="16"/>
                <w:szCs w:val="16"/>
                <w:lang w:eastAsia="en-US"/>
              </w:rPr>
            </w:pPr>
            <w:r w:rsidRPr="00EE1DB2">
              <w:rPr>
                <w:rFonts w:ascii="Times New Roman" w:eastAsia="Arial Unicode MS" w:hAnsi="Times New Roman" w:cs="Times New Roman"/>
                <w:bCs/>
                <w:kern w:val="2"/>
                <w:sz w:val="16"/>
                <w:szCs w:val="16"/>
                <w:lang w:eastAsia="en-US"/>
              </w:rPr>
              <w:t>Стальной ёршик для чистки конвективных труб.</w:t>
            </w:r>
          </w:p>
          <w:p w14:paraId="6B4EF6F5" w14:textId="77777777" w:rsidR="00EE1DB2" w:rsidRPr="00EE1DB2" w:rsidRDefault="00EE1DB2" w:rsidP="00BC3F82">
            <w:pPr>
              <w:spacing w:line="240" w:lineRule="auto"/>
              <w:rPr>
                <w:rFonts w:ascii="Times New Roman" w:eastAsia="Arial Unicode MS" w:hAnsi="Times New Roman" w:cs="Times New Roman"/>
                <w:b/>
                <w:bCs/>
                <w:kern w:val="2"/>
                <w:lang w:eastAsia="en-US"/>
              </w:rPr>
            </w:pPr>
            <w:r w:rsidRPr="00EE1DB2">
              <w:rPr>
                <w:rFonts w:ascii="Times New Roman" w:eastAsia="Arial Unicode MS" w:hAnsi="Times New Roman" w:cs="Times New Roman"/>
                <w:b/>
                <w:bCs/>
                <w:kern w:val="2"/>
                <w:lang w:eastAsia="en-US"/>
              </w:rPr>
              <w:t>13. Плита МКРП-340 500х500х50 – 8 (восемь) шт.</w:t>
            </w:r>
          </w:p>
          <w:p w14:paraId="4F64F5A9" w14:textId="77777777" w:rsidR="00EE1DB2" w:rsidRPr="00EE1DB2" w:rsidRDefault="00EE1DB2" w:rsidP="00BC3F82">
            <w:pPr>
              <w:spacing w:line="240" w:lineRule="auto"/>
              <w:rPr>
                <w:rFonts w:ascii="Times New Roman" w:eastAsia="Arial Unicode MS" w:hAnsi="Times New Roman" w:cs="Times New Roman"/>
                <w:b/>
                <w:bCs/>
                <w:kern w:val="2"/>
                <w:lang w:eastAsia="en-US"/>
              </w:rPr>
            </w:pPr>
            <w:r w:rsidRPr="00EE1DB2">
              <w:rPr>
                <w:rFonts w:ascii="Times New Roman" w:eastAsia="Arial Unicode MS" w:hAnsi="Times New Roman" w:cs="Times New Roman"/>
                <w:b/>
                <w:bCs/>
                <w:kern w:val="2"/>
                <w:lang w:eastAsia="en-US"/>
              </w:rPr>
              <w:t xml:space="preserve">14. Организация перевозки продукции – 1 </w:t>
            </w:r>
            <w:proofErr w:type="spellStart"/>
            <w:r w:rsidRPr="00EE1DB2">
              <w:rPr>
                <w:rFonts w:ascii="Times New Roman" w:eastAsia="Arial Unicode MS" w:hAnsi="Times New Roman" w:cs="Times New Roman"/>
                <w:b/>
                <w:bCs/>
                <w:kern w:val="2"/>
                <w:lang w:eastAsia="en-US"/>
              </w:rPr>
              <w:t>усл</w:t>
            </w:r>
            <w:proofErr w:type="spellEnd"/>
            <w:r w:rsidRPr="00EE1DB2">
              <w:rPr>
                <w:rFonts w:ascii="Times New Roman" w:eastAsia="Arial Unicode MS" w:hAnsi="Times New Roman" w:cs="Times New Roman"/>
                <w:b/>
                <w:bCs/>
                <w:kern w:val="2"/>
                <w:lang w:eastAsia="en-US"/>
              </w:rPr>
              <w:t>.</w:t>
            </w:r>
          </w:p>
        </w:tc>
      </w:tr>
      <w:tr w:rsidR="00EE1DB2" w:rsidRPr="00113954" w14:paraId="522BFDFA" w14:textId="77777777" w:rsidTr="004A1374">
        <w:trPr>
          <w:trHeight w:val="431"/>
        </w:trPr>
        <w:tc>
          <w:tcPr>
            <w:tcW w:w="761" w:type="dxa"/>
          </w:tcPr>
          <w:p w14:paraId="4E9EF042" w14:textId="77777777" w:rsidR="00EE1DB2" w:rsidRPr="00EE1DB2" w:rsidRDefault="00EE1DB2" w:rsidP="00EE1DB2">
            <w:pPr>
              <w:jc w:val="center"/>
              <w:rPr>
                <w:rFonts w:ascii="Times New Roman" w:hAnsi="Times New Roman" w:cs="Times New Roman"/>
              </w:rPr>
            </w:pPr>
            <w:r w:rsidRPr="00EE1DB2">
              <w:rPr>
                <w:rFonts w:ascii="Times New Roman" w:hAnsi="Times New Roman" w:cs="Times New Roman"/>
              </w:rPr>
              <w:t>3.</w:t>
            </w:r>
          </w:p>
        </w:tc>
        <w:tc>
          <w:tcPr>
            <w:tcW w:w="2915" w:type="dxa"/>
          </w:tcPr>
          <w:p w14:paraId="4273FC34" w14:textId="77777777" w:rsidR="00EE1DB2" w:rsidRPr="00EE1DB2" w:rsidRDefault="00EE1DB2" w:rsidP="00BC3F82">
            <w:pPr>
              <w:spacing w:after="0" w:line="240" w:lineRule="auto"/>
              <w:ind w:right="57"/>
              <w:rPr>
                <w:rFonts w:ascii="Times New Roman" w:hAnsi="Times New Roman" w:cs="Times New Roman"/>
              </w:rPr>
            </w:pPr>
            <w:r w:rsidRPr="00EE1DB2">
              <w:rPr>
                <w:rFonts w:ascii="Times New Roman" w:hAnsi="Times New Roman" w:cs="Times New Roman"/>
              </w:rPr>
              <w:t>Адрес поставки</w:t>
            </w:r>
          </w:p>
        </w:tc>
        <w:tc>
          <w:tcPr>
            <w:tcW w:w="5808" w:type="dxa"/>
          </w:tcPr>
          <w:p w14:paraId="769F23C4" w14:textId="75497F59" w:rsidR="00EE1DB2" w:rsidRPr="00EE1DB2" w:rsidRDefault="00EE1DB2" w:rsidP="00BC3F82">
            <w:pPr>
              <w:spacing w:after="0" w:line="240" w:lineRule="auto"/>
              <w:ind w:right="57"/>
              <w:jc w:val="both"/>
              <w:rPr>
                <w:rFonts w:ascii="Times New Roman" w:hAnsi="Times New Roman" w:cs="Times New Roman"/>
              </w:rPr>
            </w:pPr>
            <w:r w:rsidRPr="00EE1DB2">
              <w:rPr>
                <w:rFonts w:ascii="Times New Roman" w:hAnsi="Times New Roman" w:cs="Times New Roman"/>
              </w:rPr>
              <w:t>Ленинградская</w:t>
            </w:r>
            <w:r w:rsidR="00BC3F82">
              <w:rPr>
                <w:rFonts w:ascii="Times New Roman" w:hAnsi="Times New Roman" w:cs="Times New Roman"/>
              </w:rPr>
              <w:t xml:space="preserve"> область, Выборгский район, п</w:t>
            </w:r>
            <w:r w:rsidRPr="00EE1DB2">
              <w:rPr>
                <w:rFonts w:ascii="Times New Roman" w:hAnsi="Times New Roman" w:cs="Times New Roman"/>
              </w:rPr>
              <w:t>. Рощино, ул. Привокзальная, д. 2б (временное хранение)</w:t>
            </w:r>
          </w:p>
        </w:tc>
      </w:tr>
      <w:tr w:rsidR="00EE1DB2" w:rsidRPr="00113954" w14:paraId="46D07F84" w14:textId="77777777" w:rsidTr="004A1374">
        <w:trPr>
          <w:trHeight w:val="244"/>
        </w:trPr>
        <w:tc>
          <w:tcPr>
            <w:tcW w:w="761" w:type="dxa"/>
          </w:tcPr>
          <w:p w14:paraId="7CBB4FAF" w14:textId="77777777" w:rsidR="00EE1DB2" w:rsidRPr="00EE1DB2" w:rsidRDefault="00EE1DB2" w:rsidP="00EE1DB2">
            <w:pPr>
              <w:jc w:val="center"/>
              <w:rPr>
                <w:rFonts w:ascii="Times New Roman" w:hAnsi="Times New Roman" w:cs="Times New Roman"/>
              </w:rPr>
            </w:pPr>
            <w:r w:rsidRPr="00EE1DB2">
              <w:rPr>
                <w:rFonts w:ascii="Times New Roman" w:hAnsi="Times New Roman" w:cs="Times New Roman"/>
              </w:rPr>
              <w:t>4.</w:t>
            </w:r>
          </w:p>
        </w:tc>
        <w:tc>
          <w:tcPr>
            <w:tcW w:w="2915" w:type="dxa"/>
          </w:tcPr>
          <w:p w14:paraId="38ECF40C" w14:textId="77777777" w:rsidR="00EE1DB2" w:rsidRPr="00EE1DB2" w:rsidRDefault="00EE1DB2" w:rsidP="00BC3F82">
            <w:pPr>
              <w:spacing w:after="0" w:line="240" w:lineRule="auto"/>
              <w:ind w:right="57"/>
              <w:jc w:val="both"/>
              <w:rPr>
                <w:rFonts w:ascii="Times New Roman" w:hAnsi="Times New Roman" w:cs="Times New Roman"/>
              </w:rPr>
            </w:pPr>
            <w:r w:rsidRPr="00EE1DB2">
              <w:rPr>
                <w:rFonts w:ascii="Times New Roman" w:hAnsi="Times New Roman" w:cs="Times New Roman"/>
              </w:rPr>
              <w:t>Срок поставки</w:t>
            </w:r>
          </w:p>
        </w:tc>
        <w:tc>
          <w:tcPr>
            <w:tcW w:w="5808" w:type="dxa"/>
          </w:tcPr>
          <w:p w14:paraId="755B336B" w14:textId="77777777" w:rsidR="00EE1DB2" w:rsidRPr="00EE1DB2" w:rsidRDefault="00EE1DB2" w:rsidP="00BC3F82">
            <w:pPr>
              <w:spacing w:after="0" w:line="240" w:lineRule="auto"/>
              <w:ind w:right="57"/>
              <w:jc w:val="both"/>
              <w:rPr>
                <w:rFonts w:ascii="Times New Roman" w:hAnsi="Times New Roman" w:cs="Times New Roman"/>
              </w:rPr>
            </w:pPr>
            <w:r w:rsidRPr="00EE1DB2">
              <w:rPr>
                <w:rFonts w:ascii="Times New Roman" w:hAnsi="Times New Roman" w:cs="Times New Roman"/>
              </w:rPr>
              <w:t>не позднее 22.07.2024 г.</w:t>
            </w:r>
          </w:p>
        </w:tc>
      </w:tr>
      <w:tr w:rsidR="00EE1DB2" w14:paraId="59022DDA" w14:textId="77777777" w:rsidTr="004A1374">
        <w:trPr>
          <w:trHeight w:val="129"/>
        </w:trPr>
        <w:tc>
          <w:tcPr>
            <w:tcW w:w="761" w:type="dxa"/>
            <w:tcBorders>
              <w:top w:val="single" w:sz="4" w:space="0" w:color="auto"/>
              <w:left w:val="single" w:sz="4" w:space="0" w:color="auto"/>
              <w:bottom w:val="single" w:sz="4" w:space="0" w:color="auto"/>
              <w:right w:val="single" w:sz="4" w:space="0" w:color="auto"/>
            </w:tcBorders>
            <w:hideMark/>
          </w:tcPr>
          <w:p w14:paraId="47B8B74E" w14:textId="77777777" w:rsidR="00EE1DB2" w:rsidRPr="00EE1DB2" w:rsidRDefault="00EE1DB2" w:rsidP="00EE1DB2">
            <w:pPr>
              <w:jc w:val="center"/>
              <w:rPr>
                <w:rFonts w:ascii="Times New Roman" w:hAnsi="Times New Roman" w:cs="Times New Roman"/>
              </w:rPr>
            </w:pPr>
            <w:r w:rsidRPr="00EE1DB2">
              <w:rPr>
                <w:rFonts w:ascii="Times New Roman" w:hAnsi="Times New Roman" w:cs="Times New Roman"/>
              </w:rPr>
              <w:t>5.</w:t>
            </w:r>
          </w:p>
        </w:tc>
        <w:tc>
          <w:tcPr>
            <w:tcW w:w="2915" w:type="dxa"/>
            <w:tcBorders>
              <w:top w:val="single" w:sz="4" w:space="0" w:color="auto"/>
              <w:left w:val="single" w:sz="4" w:space="0" w:color="auto"/>
              <w:bottom w:val="single" w:sz="4" w:space="0" w:color="auto"/>
              <w:right w:val="single" w:sz="4" w:space="0" w:color="auto"/>
            </w:tcBorders>
            <w:hideMark/>
          </w:tcPr>
          <w:p w14:paraId="145D08B3" w14:textId="77777777" w:rsidR="00EE1DB2" w:rsidRPr="00EE1DB2" w:rsidRDefault="00EE1DB2" w:rsidP="00BC3F82">
            <w:pPr>
              <w:spacing w:after="0" w:line="240" w:lineRule="auto"/>
              <w:ind w:right="57"/>
              <w:jc w:val="both"/>
              <w:rPr>
                <w:rFonts w:ascii="Times New Roman" w:hAnsi="Times New Roman" w:cs="Times New Roman"/>
              </w:rPr>
            </w:pPr>
            <w:r w:rsidRPr="00EE1DB2">
              <w:rPr>
                <w:rFonts w:ascii="Times New Roman" w:hAnsi="Times New Roman" w:cs="Times New Roman"/>
              </w:rPr>
              <w:t>Основание приобретения оборудования</w:t>
            </w:r>
          </w:p>
        </w:tc>
        <w:tc>
          <w:tcPr>
            <w:tcW w:w="5808" w:type="dxa"/>
            <w:tcBorders>
              <w:top w:val="single" w:sz="4" w:space="0" w:color="auto"/>
              <w:left w:val="single" w:sz="4" w:space="0" w:color="auto"/>
              <w:bottom w:val="single" w:sz="4" w:space="0" w:color="auto"/>
              <w:right w:val="single" w:sz="4" w:space="0" w:color="auto"/>
            </w:tcBorders>
            <w:hideMark/>
          </w:tcPr>
          <w:p w14:paraId="50237AF1" w14:textId="77777777" w:rsidR="00EE1DB2" w:rsidRPr="00EE1DB2" w:rsidRDefault="00EE1DB2" w:rsidP="00BC3F82">
            <w:pPr>
              <w:spacing w:after="0" w:line="240" w:lineRule="auto"/>
              <w:ind w:right="57"/>
              <w:jc w:val="both"/>
              <w:rPr>
                <w:rFonts w:ascii="Times New Roman" w:hAnsi="Times New Roman" w:cs="Times New Roman"/>
              </w:rPr>
            </w:pPr>
            <w:r w:rsidRPr="00EE1DB2">
              <w:rPr>
                <w:rFonts w:ascii="Times New Roman" w:hAnsi="Times New Roman" w:cs="Times New Roman"/>
              </w:rPr>
              <w:t>В рамках планируемого проведения технического перевооружения, связанного с заменой котлов котельных в п. Рощино по адресам:</w:t>
            </w:r>
          </w:p>
          <w:p w14:paraId="7C304710" w14:textId="77777777" w:rsidR="00EE1DB2" w:rsidRPr="00EE1DB2" w:rsidRDefault="00EE1DB2" w:rsidP="00BC3F82">
            <w:pPr>
              <w:spacing w:after="0" w:line="240" w:lineRule="auto"/>
              <w:ind w:right="57"/>
              <w:jc w:val="both"/>
              <w:rPr>
                <w:rFonts w:ascii="Times New Roman" w:hAnsi="Times New Roman" w:cs="Times New Roman"/>
              </w:rPr>
            </w:pPr>
            <w:r w:rsidRPr="00EE1DB2">
              <w:rPr>
                <w:rFonts w:ascii="Times New Roman" w:hAnsi="Times New Roman" w:cs="Times New Roman"/>
              </w:rPr>
              <w:t xml:space="preserve">- ул. Социалистическая, д. 7а – </w:t>
            </w:r>
            <w:r w:rsidRPr="00EE1DB2">
              <w:rPr>
                <w:rFonts w:ascii="Times New Roman" w:eastAsia="Arial Unicode MS" w:hAnsi="Times New Roman" w:cs="Times New Roman"/>
                <w:bCs/>
                <w:kern w:val="2"/>
                <w:lang w:eastAsia="en-US"/>
              </w:rPr>
              <w:t xml:space="preserve">котел </w:t>
            </w:r>
            <w:r w:rsidRPr="00EE1DB2">
              <w:rPr>
                <w:rFonts w:ascii="Times New Roman" w:eastAsia="Arial Unicode MS" w:hAnsi="Times New Roman" w:cs="Times New Roman"/>
                <w:bCs/>
                <w:kern w:val="2"/>
                <w:lang w:val="en-US" w:eastAsia="en-US"/>
              </w:rPr>
              <w:t>LAVART</w:t>
            </w:r>
            <w:r w:rsidRPr="00EE1DB2">
              <w:rPr>
                <w:rFonts w:ascii="Times New Roman" w:eastAsia="Arial Unicode MS" w:hAnsi="Times New Roman" w:cs="Times New Roman"/>
                <w:bCs/>
                <w:kern w:val="2"/>
                <w:lang w:eastAsia="en-US"/>
              </w:rPr>
              <w:t xml:space="preserve"> 3000 </w:t>
            </w:r>
            <w:r w:rsidRPr="00EE1DB2">
              <w:rPr>
                <w:rFonts w:ascii="Times New Roman" w:eastAsia="Arial Unicode MS" w:hAnsi="Times New Roman" w:cs="Times New Roman"/>
                <w:bCs/>
                <w:kern w:val="2"/>
                <w:lang w:val="en-US" w:eastAsia="en-US"/>
              </w:rPr>
              <w:t>Reverse</w:t>
            </w:r>
            <w:r w:rsidRPr="00EE1DB2">
              <w:rPr>
                <w:rFonts w:ascii="Times New Roman" w:hAnsi="Times New Roman" w:cs="Times New Roman"/>
              </w:rPr>
              <w:t>;</w:t>
            </w:r>
          </w:p>
          <w:p w14:paraId="63233702" w14:textId="77777777" w:rsidR="00EE1DB2" w:rsidRPr="00EE1DB2" w:rsidRDefault="00EE1DB2" w:rsidP="00BC3F82">
            <w:pPr>
              <w:spacing w:after="0" w:line="240" w:lineRule="auto"/>
              <w:ind w:right="57"/>
              <w:jc w:val="both"/>
              <w:rPr>
                <w:rFonts w:ascii="Times New Roman" w:hAnsi="Times New Roman" w:cs="Times New Roman"/>
              </w:rPr>
            </w:pPr>
            <w:r w:rsidRPr="00EE1DB2">
              <w:rPr>
                <w:rFonts w:ascii="Times New Roman" w:hAnsi="Times New Roman" w:cs="Times New Roman"/>
              </w:rPr>
              <w:t xml:space="preserve">- ул. Тракторная, д. 13 – </w:t>
            </w:r>
            <w:r w:rsidRPr="00EE1DB2">
              <w:rPr>
                <w:rFonts w:ascii="Times New Roman" w:eastAsia="Arial Unicode MS" w:hAnsi="Times New Roman" w:cs="Times New Roman"/>
                <w:bCs/>
                <w:kern w:val="2"/>
                <w:lang w:eastAsia="en-US"/>
              </w:rPr>
              <w:t xml:space="preserve">котел </w:t>
            </w:r>
            <w:r w:rsidRPr="00EE1DB2">
              <w:rPr>
                <w:rFonts w:ascii="Times New Roman" w:eastAsia="Arial Unicode MS" w:hAnsi="Times New Roman" w:cs="Times New Roman"/>
                <w:bCs/>
                <w:kern w:val="2"/>
                <w:lang w:val="en-US" w:eastAsia="en-US"/>
              </w:rPr>
              <w:t>LAVART</w:t>
            </w:r>
            <w:r w:rsidRPr="00EE1DB2">
              <w:rPr>
                <w:rFonts w:ascii="Times New Roman" w:eastAsia="Arial Unicode MS" w:hAnsi="Times New Roman" w:cs="Times New Roman"/>
                <w:bCs/>
                <w:kern w:val="2"/>
                <w:lang w:eastAsia="en-US"/>
              </w:rPr>
              <w:t xml:space="preserve"> 2500 </w:t>
            </w:r>
            <w:r w:rsidRPr="00EE1DB2">
              <w:rPr>
                <w:rFonts w:ascii="Times New Roman" w:eastAsia="Arial Unicode MS" w:hAnsi="Times New Roman" w:cs="Times New Roman"/>
                <w:bCs/>
                <w:kern w:val="2"/>
                <w:lang w:val="en-US" w:eastAsia="en-US"/>
              </w:rPr>
              <w:t>Reverse</w:t>
            </w:r>
            <w:r w:rsidRPr="00EE1DB2">
              <w:rPr>
                <w:rFonts w:ascii="Times New Roman" w:hAnsi="Times New Roman" w:cs="Times New Roman"/>
              </w:rPr>
              <w:t>.</w:t>
            </w:r>
          </w:p>
        </w:tc>
      </w:tr>
      <w:tr w:rsidR="00EE1DB2" w:rsidRPr="00113954" w14:paraId="783D0597" w14:textId="77777777" w:rsidTr="004A1374">
        <w:trPr>
          <w:trHeight w:val="337"/>
        </w:trPr>
        <w:tc>
          <w:tcPr>
            <w:tcW w:w="761" w:type="dxa"/>
          </w:tcPr>
          <w:p w14:paraId="43A5F423" w14:textId="77777777" w:rsidR="00EE1DB2" w:rsidRPr="00EE1DB2" w:rsidRDefault="00EE1DB2" w:rsidP="00EE1DB2">
            <w:pPr>
              <w:jc w:val="center"/>
              <w:rPr>
                <w:rFonts w:ascii="Times New Roman" w:hAnsi="Times New Roman" w:cs="Times New Roman"/>
              </w:rPr>
            </w:pPr>
            <w:r w:rsidRPr="00EE1DB2">
              <w:rPr>
                <w:rFonts w:ascii="Times New Roman" w:hAnsi="Times New Roman" w:cs="Times New Roman"/>
              </w:rPr>
              <w:t>6.</w:t>
            </w:r>
          </w:p>
        </w:tc>
        <w:tc>
          <w:tcPr>
            <w:tcW w:w="2915" w:type="dxa"/>
          </w:tcPr>
          <w:p w14:paraId="5093CACA" w14:textId="77777777" w:rsidR="00EE1DB2" w:rsidRPr="00EE1DB2" w:rsidRDefault="00EE1DB2" w:rsidP="00BC3F82">
            <w:pPr>
              <w:spacing w:after="0" w:line="240" w:lineRule="auto"/>
              <w:ind w:right="57"/>
              <w:jc w:val="both"/>
              <w:rPr>
                <w:rFonts w:ascii="Times New Roman" w:hAnsi="Times New Roman" w:cs="Times New Roman"/>
              </w:rPr>
            </w:pPr>
            <w:r w:rsidRPr="00EE1DB2">
              <w:rPr>
                <w:rFonts w:ascii="Times New Roman" w:hAnsi="Times New Roman" w:cs="Times New Roman"/>
              </w:rPr>
              <w:t xml:space="preserve">Максимальная (начальная)  стоимость договора </w:t>
            </w:r>
          </w:p>
        </w:tc>
        <w:tc>
          <w:tcPr>
            <w:tcW w:w="5808" w:type="dxa"/>
          </w:tcPr>
          <w:p w14:paraId="50D78CAF" w14:textId="713E0D5F" w:rsidR="00EE1DB2" w:rsidRPr="00EE1DB2" w:rsidRDefault="00EE1DB2" w:rsidP="00BC3F82">
            <w:pPr>
              <w:spacing w:after="0" w:line="240" w:lineRule="auto"/>
              <w:ind w:right="57"/>
              <w:jc w:val="both"/>
              <w:rPr>
                <w:rFonts w:ascii="Times New Roman" w:hAnsi="Times New Roman" w:cs="Times New Roman"/>
              </w:rPr>
            </w:pPr>
            <w:r w:rsidRPr="00EE1DB2">
              <w:rPr>
                <w:rFonts w:ascii="Times New Roman" w:hAnsi="Times New Roman" w:cs="Times New Roman"/>
                <w:b/>
              </w:rPr>
              <w:t>5 892</w:t>
            </w:r>
            <w:r w:rsidR="00BC3F82">
              <w:rPr>
                <w:rFonts w:ascii="Times New Roman" w:hAnsi="Times New Roman" w:cs="Times New Roman"/>
                <w:b/>
              </w:rPr>
              <w:t> </w:t>
            </w:r>
            <w:r w:rsidRPr="00EE1DB2">
              <w:rPr>
                <w:rFonts w:ascii="Times New Roman" w:hAnsi="Times New Roman" w:cs="Times New Roman"/>
                <w:b/>
              </w:rPr>
              <w:t>446</w:t>
            </w:r>
            <w:r w:rsidR="00BC3F82">
              <w:rPr>
                <w:rFonts w:ascii="Times New Roman" w:hAnsi="Times New Roman" w:cs="Times New Roman"/>
                <w:b/>
              </w:rPr>
              <w:t xml:space="preserve"> </w:t>
            </w:r>
            <w:r w:rsidRPr="00EE1DB2">
              <w:rPr>
                <w:rFonts w:ascii="Times New Roman" w:hAnsi="Times New Roman" w:cs="Times New Roman"/>
              </w:rPr>
              <w:t>(пять миллионов восемьсот девяносто две тысячи четыреста сорок шесть</w:t>
            </w:r>
            <w:r w:rsidR="00BC3F82">
              <w:rPr>
                <w:rFonts w:ascii="Times New Roman" w:hAnsi="Times New Roman" w:cs="Times New Roman"/>
              </w:rPr>
              <w:t>)</w:t>
            </w:r>
            <w:r w:rsidRPr="00EE1DB2">
              <w:rPr>
                <w:rFonts w:ascii="Times New Roman" w:hAnsi="Times New Roman" w:cs="Times New Roman"/>
              </w:rPr>
              <w:t xml:space="preserve"> рублей 73 копейки, включая НДС 20%.</w:t>
            </w:r>
          </w:p>
        </w:tc>
      </w:tr>
      <w:tr w:rsidR="00EE1DB2" w:rsidRPr="00113954" w14:paraId="672D4364" w14:textId="77777777" w:rsidTr="004A1374">
        <w:trPr>
          <w:trHeight w:val="1499"/>
        </w:trPr>
        <w:tc>
          <w:tcPr>
            <w:tcW w:w="761" w:type="dxa"/>
          </w:tcPr>
          <w:p w14:paraId="580C60E6" w14:textId="77777777" w:rsidR="00EE1DB2" w:rsidRPr="00EE1DB2" w:rsidRDefault="00EE1DB2" w:rsidP="00EE1DB2">
            <w:pPr>
              <w:jc w:val="center"/>
              <w:rPr>
                <w:rFonts w:ascii="Times New Roman" w:hAnsi="Times New Roman" w:cs="Times New Roman"/>
              </w:rPr>
            </w:pPr>
            <w:r w:rsidRPr="00EE1DB2">
              <w:rPr>
                <w:rFonts w:ascii="Times New Roman" w:hAnsi="Times New Roman" w:cs="Times New Roman"/>
              </w:rPr>
              <w:t>7.</w:t>
            </w:r>
          </w:p>
        </w:tc>
        <w:tc>
          <w:tcPr>
            <w:tcW w:w="2915" w:type="dxa"/>
          </w:tcPr>
          <w:p w14:paraId="6DEE38E2" w14:textId="77777777" w:rsidR="00EE1DB2" w:rsidRPr="00EE1DB2" w:rsidRDefault="00EE1DB2" w:rsidP="00BC3F82">
            <w:pPr>
              <w:spacing w:after="0" w:line="240" w:lineRule="auto"/>
              <w:ind w:right="57"/>
              <w:jc w:val="both"/>
              <w:rPr>
                <w:rFonts w:ascii="Times New Roman" w:hAnsi="Times New Roman" w:cs="Times New Roman"/>
              </w:rPr>
            </w:pPr>
            <w:r w:rsidRPr="00EE1DB2">
              <w:rPr>
                <w:rFonts w:ascii="Times New Roman" w:hAnsi="Times New Roman" w:cs="Times New Roman"/>
              </w:rPr>
              <w:t>Порядок и условия оплаты</w:t>
            </w:r>
          </w:p>
        </w:tc>
        <w:tc>
          <w:tcPr>
            <w:tcW w:w="5808" w:type="dxa"/>
          </w:tcPr>
          <w:p w14:paraId="6709346E" w14:textId="77777777" w:rsidR="00EE1DB2" w:rsidRPr="00EE1DB2" w:rsidRDefault="00EE1DB2" w:rsidP="00BC3F82">
            <w:pPr>
              <w:spacing w:after="0" w:line="240" w:lineRule="auto"/>
              <w:ind w:right="57"/>
              <w:jc w:val="both"/>
              <w:rPr>
                <w:rFonts w:ascii="Times New Roman" w:hAnsi="Times New Roman" w:cs="Times New Roman"/>
              </w:rPr>
            </w:pPr>
            <w:r w:rsidRPr="00EE1DB2">
              <w:rPr>
                <w:rFonts w:ascii="Times New Roman" w:hAnsi="Times New Roman" w:cs="Times New Roman"/>
              </w:rPr>
              <w:t>В течение 5 рабочих дней с даты подписания договора Заказчик перечисляет Исполнителю аванс в размере 50% от стоимости договора. Окончательный расчет составляет 50% от стоимости договора и производится в течение 5 рабочих дней с даты подписания товарных накладных/УПД, после приемки по месту поставленного оборудования.</w:t>
            </w:r>
          </w:p>
        </w:tc>
      </w:tr>
      <w:tr w:rsidR="00EE1DB2" w:rsidRPr="003036F0" w14:paraId="2224862F" w14:textId="77777777" w:rsidTr="004A1374">
        <w:tblPrEx>
          <w:tblLook w:val="00A0" w:firstRow="1" w:lastRow="0" w:firstColumn="1" w:lastColumn="0" w:noHBand="0" w:noVBand="0"/>
        </w:tblPrEx>
        <w:trPr>
          <w:trHeight w:val="129"/>
        </w:trPr>
        <w:tc>
          <w:tcPr>
            <w:tcW w:w="761" w:type="dxa"/>
            <w:tcBorders>
              <w:top w:val="single" w:sz="4" w:space="0" w:color="auto"/>
              <w:left w:val="single" w:sz="4" w:space="0" w:color="auto"/>
              <w:bottom w:val="single" w:sz="4" w:space="0" w:color="auto"/>
              <w:right w:val="single" w:sz="4" w:space="0" w:color="auto"/>
            </w:tcBorders>
            <w:hideMark/>
          </w:tcPr>
          <w:p w14:paraId="4E7F2E97" w14:textId="77777777" w:rsidR="00EE1DB2" w:rsidRPr="00EE1DB2" w:rsidRDefault="00EE1DB2" w:rsidP="00EE1DB2">
            <w:pPr>
              <w:ind w:right="153"/>
              <w:jc w:val="center"/>
              <w:rPr>
                <w:rFonts w:ascii="Times New Roman" w:eastAsia="Times New Roman" w:hAnsi="Times New Roman" w:cs="Times New Roman"/>
                <w:bCs/>
                <w:lang w:eastAsia="en-US"/>
              </w:rPr>
            </w:pPr>
            <w:r w:rsidRPr="00EE1DB2">
              <w:rPr>
                <w:rFonts w:ascii="Times New Roman" w:eastAsia="Times New Roman" w:hAnsi="Times New Roman" w:cs="Times New Roman"/>
                <w:bCs/>
                <w:lang w:eastAsia="en-US"/>
              </w:rPr>
              <w:t>8.</w:t>
            </w:r>
          </w:p>
        </w:tc>
        <w:tc>
          <w:tcPr>
            <w:tcW w:w="2915" w:type="dxa"/>
            <w:tcBorders>
              <w:top w:val="single" w:sz="4" w:space="0" w:color="auto"/>
              <w:left w:val="single" w:sz="4" w:space="0" w:color="auto"/>
              <w:bottom w:val="single" w:sz="4" w:space="0" w:color="auto"/>
              <w:right w:val="single" w:sz="4" w:space="0" w:color="auto"/>
            </w:tcBorders>
          </w:tcPr>
          <w:p w14:paraId="002B39D7" w14:textId="77777777" w:rsidR="00EE1DB2" w:rsidRPr="00EE1DB2" w:rsidRDefault="00EE1DB2" w:rsidP="00BC3F82">
            <w:pPr>
              <w:spacing w:after="0" w:line="240" w:lineRule="auto"/>
              <w:ind w:right="57"/>
              <w:rPr>
                <w:rFonts w:ascii="Times New Roman" w:eastAsia="Times New Roman" w:hAnsi="Times New Roman" w:cs="Times New Roman"/>
                <w:lang w:eastAsia="en-US"/>
              </w:rPr>
            </w:pPr>
            <w:r w:rsidRPr="00EE1DB2">
              <w:rPr>
                <w:rFonts w:ascii="Times New Roman" w:eastAsia="Times New Roman" w:hAnsi="Times New Roman" w:cs="Times New Roman"/>
                <w:lang w:eastAsia="en-US"/>
              </w:rPr>
              <w:t xml:space="preserve">Требования к качеству, безопасности, </w:t>
            </w:r>
          </w:p>
          <w:p w14:paraId="15569E90" w14:textId="77777777" w:rsidR="00EE1DB2" w:rsidRPr="00EE1DB2" w:rsidRDefault="00EE1DB2" w:rsidP="00BC3F82">
            <w:pPr>
              <w:spacing w:after="0" w:line="240" w:lineRule="auto"/>
              <w:ind w:right="57"/>
              <w:rPr>
                <w:rFonts w:ascii="Times New Roman" w:eastAsia="Times New Roman" w:hAnsi="Times New Roman" w:cs="Times New Roman"/>
                <w:b/>
                <w:bCs/>
                <w:lang w:eastAsia="en-US"/>
              </w:rPr>
            </w:pPr>
            <w:r w:rsidRPr="00EE1DB2">
              <w:rPr>
                <w:rFonts w:ascii="Times New Roman" w:eastAsia="Times New Roman" w:hAnsi="Times New Roman" w:cs="Times New Roman"/>
                <w:lang w:eastAsia="en-US"/>
              </w:rPr>
              <w:t>документации</w:t>
            </w:r>
          </w:p>
        </w:tc>
        <w:tc>
          <w:tcPr>
            <w:tcW w:w="5808" w:type="dxa"/>
            <w:tcBorders>
              <w:top w:val="single" w:sz="4" w:space="0" w:color="auto"/>
              <w:left w:val="single" w:sz="4" w:space="0" w:color="auto"/>
              <w:bottom w:val="single" w:sz="4" w:space="0" w:color="auto"/>
              <w:right w:val="single" w:sz="4" w:space="0" w:color="auto"/>
            </w:tcBorders>
            <w:hideMark/>
          </w:tcPr>
          <w:p w14:paraId="370DA94B" w14:textId="77777777" w:rsidR="00EE1DB2" w:rsidRPr="00EE1DB2" w:rsidRDefault="00EE1DB2" w:rsidP="00BC3F82">
            <w:pPr>
              <w:spacing w:after="0" w:line="240" w:lineRule="auto"/>
              <w:ind w:right="57"/>
              <w:rPr>
                <w:rFonts w:ascii="Times New Roman" w:eastAsia="Times New Roman" w:hAnsi="Times New Roman" w:cs="Times New Roman"/>
                <w:b/>
                <w:bCs/>
                <w:lang w:eastAsia="en-US"/>
              </w:rPr>
            </w:pPr>
            <w:r w:rsidRPr="00EE1DB2">
              <w:rPr>
                <w:rFonts w:ascii="Times New Roman" w:eastAsia="Times New Roman" w:hAnsi="Times New Roman" w:cs="Times New Roman"/>
                <w:lang w:eastAsia="en-US"/>
              </w:rPr>
              <w:t>паспорт изделия,  сертификат соответствия</w:t>
            </w:r>
          </w:p>
        </w:tc>
      </w:tr>
      <w:tr w:rsidR="00EE1DB2" w:rsidRPr="003036F0" w14:paraId="4B6581A8" w14:textId="77777777" w:rsidTr="004A1374">
        <w:tblPrEx>
          <w:tblLook w:val="00A0" w:firstRow="1" w:lastRow="0" w:firstColumn="1" w:lastColumn="0" w:noHBand="0" w:noVBand="0"/>
        </w:tblPrEx>
        <w:trPr>
          <w:trHeight w:val="129"/>
        </w:trPr>
        <w:tc>
          <w:tcPr>
            <w:tcW w:w="761" w:type="dxa"/>
            <w:tcBorders>
              <w:top w:val="single" w:sz="4" w:space="0" w:color="auto"/>
              <w:left w:val="single" w:sz="4" w:space="0" w:color="auto"/>
              <w:bottom w:val="single" w:sz="4" w:space="0" w:color="auto"/>
              <w:right w:val="single" w:sz="4" w:space="0" w:color="auto"/>
            </w:tcBorders>
            <w:hideMark/>
          </w:tcPr>
          <w:p w14:paraId="6E3C8041" w14:textId="77777777" w:rsidR="00EE1DB2" w:rsidRPr="00EE1DB2" w:rsidRDefault="00EE1DB2" w:rsidP="00EE1DB2">
            <w:pPr>
              <w:ind w:right="153"/>
              <w:jc w:val="center"/>
              <w:rPr>
                <w:rFonts w:ascii="Times New Roman" w:eastAsia="Times New Roman" w:hAnsi="Times New Roman" w:cs="Times New Roman"/>
                <w:bCs/>
                <w:lang w:eastAsia="en-US"/>
              </w:rPr>
            </w:pPr>
            <w:r w:rsidRPr="00EE1DB2">
              <w:rPr>
                <w:rFonts w:ascii="Times New Roman" w:eastAsia="Times New Roman" w:hAnsi="Times New Roman" w:cs="Times New Roman"/>
                <w:bCs/>
                <w:lang w:eastAsia="en-US"/>
              </w:rPr>
              <w:t>9.</w:t>
            </w:r>
          </w:p>
        </w:tc>
        <w:tc>
          <w:tcPr>
            <w:tcW w:w="2915" w:type="dxa"/>
            <w:tcBorders>
              <w:top w:val="single" w:sz="4" w:space="0" w:color="auto"/>
              <w:left w:val="single" w:sz="4" w:space="0" w:color="auto"/>
              <w:bottom w:val="single" w:sz="4" w:space="0" w:color="auto"/>
              <w:right w:val="single" w:sz="4" w:space="0" w:color="auto"/>
            </w:tcBorders>
          </w:tcPr>
          <w:p w14:paraId="22112CE2" w14:textId="77777777" w:rsidR="00EE1DB2" w:rsidRPr="00EE1DB2" w:rsidRDefault="00EE1DB2" w:rsidP="00BC3F82">
            <w:pPr>
              <w:spacing w:after="0" w:line="240" w:lineRule="auto"/>
              <w:ind w:right="57"/>
              <w:rPr>
                <w:rFonts w:ascii="Times New Roman" w:eastAsia="Times New Roman" w:hAnsi="Times New Roman" w:cs="Times New Roman"/>
                <w:b/>
                <w:bCs/>
                <w:lang w:eastAsia="en-US"/>
              </w:rPr>
            </w:pPr>
            <w:r w:rsidRPr="00EE1DB2">
              <w:rPr>
                <w:rFonts w:ascii="Times New Roman" w:eastAsia="Times New Roman" w:hAnsi="Times New Roman" w:cs="Times New Roman"/>
                <w:lang w:eastAsia="en-US"/>
              </w:rPr>
              <w:t>Основные требования</w:t>
            </w:r>
          </w:p>
        </w:tc>
        <w:tc>
          <w:tcPr>
            <w:tcW w:w="5808" w:type="dxa"/>
            <w:tcBorders>
              <w:top w:val="single" w:sz="4" w:space="0" w:color="auto"/>
              <w:left w:val="single" w:sz="4" w:space="0" w:color="auto"/>
              <w:bottom w:val="single" w:sz="4" w:space="0" w:color="auto"/>
              <w:right w:val="single" w:sz="4" w:space="0" w:color="auto"/>
            </w:tcBorders>
            <w:hideMark/>
          </w:tcPr>
          <w:p w14:paraId="07F3A9E7" w14:textId="77777777" w:rsidR="00EE1DB2" w:rsidRPr="00EE1DB2" w:rsidRDefault="00EE1DB2" w:rsidP="00BC3F82">
            <w:pPr>
              <w:spacing w:after="0" w:line="240" w:lineRule="auto"/>
              <w:ind w:right="57"/>
              <w:rPr>
                <w:rFonts w:ascii="Times New Roman" w:eastAsia="Times New Roman" w:hAnsi="Times New Roman" w:cs="Times New Roman"/>
                <w:lang w:eastAsia="en-US"/>
              </w:rPr>
            </w:pPr>
            <w:r w:rsidRPr="00EE1DB2">
              <w:rPr>
                <w:rFonts w:ascii="Times New Roman" w:eastAsia="Times New Roman" w:hAnsi="Times New Roman" w:cs="Times New Roman"/>
                <w:lang w:eastAsia="en-US"/>
              </w:rPr>
              <w:t>Оборудование должно соответствовать                 требованиям:</w:t>
            </w:r>
          </w:p>
          <w:p w14:paraId="29C9C78E" w14:textId="77777777" w:rsidR="00EE1DB2" w:rsidRPr="00EE1DB2" w:rsidRDefault="00EE1DB2" w:rsidP="00BC3F82">
            <w:pPr>
              <w:spacing w:after="0" w:line="240" w:lineRule="auto"/>
              <w:ind w:right="57"/>
              <w:rPr>
                <w:rFonts w:ascii="Times New Roman" w:eastAsia="Times New Roman" w:hAnsi="Times New Roman" w:cs="Times New Roman"/>
                <w:lang w:eastAsia="en-US"/>
              </w:rPr>
            </w:pPr>
            <w:r w:rsidRPr="00EE1DB2">
              <w:rPr>
                <w:rFonts w:ascii="Times New Roman" w:eastAsia="Times New Roman" w:hAnsi="Times New Roman" w:cs="Times New Roman"/>
                <w:lang w:eastAsia="en-US"/>
              </w:rPr>
              <w:t>1.</w:t>
            </w:r>
            <w:r w:rsidRPr="00EE1DB2">
              <w:rPr>
                <w:rFonts w:ascii="Times New Roman" w:hAnsi="Times New Roman" w:cs="Times New Roman"/>
              </w:rPr>
              <w:t xml:space="preserve"> </w:t>
            </w:r>
            <w:r w:rsidRPr="00EE1DB2">
              <w:rPr>
                <w:rFonts w:ascii="Times New Roman" w:eastAsia="Times New Roman" w:hAnsi="Times New Roman" w:cs="Times New Roman"/>
                <w:lang w:eastAsia="en-US"/>
              </w:rPr>
              <w:t>СП 89.13330.2016 «Котельные установки»;</w:t>
            </w:r>
          </w:p>
          <w:p w14:paraId="3CF954C0" w14:textId="77777777" w:rsidR="00EE1DB2" w:rsidRPr="00EE1DB2" w:rsidRDefault="00EE1DB2" w:rsidP="00BC3F82">
            <w:pPr>
              <w:spacing w:after="0" w:line="240" w:lineRule="auto"/>
              <w:ind w:right="57"/>
              <w:rPr>
                <w:rFonts w:ascii="Times New Roman" w:hAnsi="Times New Roman" w:cs="Times New Roman"/>
                <w:lang w:eastAsia="en-US"/>
              </w:rPr>
            </w:pPr>
            <w:r w:rsidRPr="00EE1DB2">
              <w:rPr>
                <w:rFonts w:ascii="Times New Roman" w:eastAsia="Times New Roman" w:hAnsi="Times New Roman" w:cs="Times New Roman"/>
                <w:lang w:eastAsia="en-US"/>
              </w:rPr>
              <w:t>2.</w:t>
            </w:r>
            <w:r w:rsidRPr="00EE1DB2">
              <w:rPr>
                <w:rFonts w:ascii="Times New Roman" w:hAnsi="Times New Roman" w:cs="Times New Roman"/>
                <w:lang w:eastAsia="en-US"/>
              </w:rPr>
              <w:t xml:space="preserve"> Правилам устройства и безопасной эксплуатации паровых котлов с давлением пара не более 0,07 МПА (0,7 кгс/</w:t>
            </w:r>
            <w:proofErr w:type="spellStart"/>
            <w:r w:rsidRPr="00EE1DB2">
              <w:rPr>
                <w:rFonts w:ascii="Times New Roman" w:hAnsi="Times New Roman" w:cs="Times New Roman"/>
                <w:lang w:eastAsia="en-US"/>
              </w:rPr>
              <w:t>кв.см</w:t>
            </w:r>
            <w:proofErr w:type="spellEnd"/>
            <w:r w:rsidRPr="00EE1DB2">
              <w:rPr>
                <w:rFonts w:ascii="Times New Roman" w:hAnsi="Times New Roman" w:cs="Times New Roman"/>
                <w:lang w:eastAsia="en-US"/>
              </w:rPr>
              <w:t xml:space="preserve">), водогрейных котлов и </w:t>
            </w:r>
            <w:proofErr w:type="spellStart"/>
            <w:r w:rsidRPr="00EE1DB2">
              <w:rPr>
                <w:rFonts w:ascii="Times New Roman" w:hAnsi="Times New Roman" w:cs="Times New Roman"/>
                <w:lang w:eastAsia="en-US"/>
              </w:rPr>
              <w:t>водоподогревателей</w:t>
            </w:r>
            <w:proofErr w:type="spellEnd"/>
            <w:r w:rsidRPr="00EE1DB2">
              <w:rPr>
                <w:rFonts w:ascii="Times New Roman" w:hAnsi="Times New Roman" w:cs="Times New Roman"/>
                <w:lang w:eastAsia="en-US"/>
              </w:rPr>
              <w:t xml:space="preserve"> с температурой нагрева воды не выше 388 К (115 </w:t>
            </w:r>
            <w:proofErr w:type="spellStart"/>
            <w:r w:rsidRPr="00EE1DB2">
              <w:rPr>
                <w:rFonts w:ascii="Times New Roman" w:hAnsi="Times New Roman" w:cs="Times New Roman"/>
                <w:lang w:eastAsia="en-US"/>
              </w:rPr>
              <w:t>град.С</w:t>
            </w:r>
            <w:proofErr w:type="spellEnd"/>
            <w:r w:rsidRPr="00EE1DB2">
              <w:rPr>
                <w:rFonts w:ascii="Times New Roman" w:hAnsi="Times New Roman" w:cs="Times New Roman"/>
                <w:lang w:eastAsia="en-US"/>
              </w:rPr>
              <w:t>», утвержденных приказом           Минстроя от 28.08.1992 г. № 205;</w:t>
            </w:r>
          </w:p>
          <w:p w14:paraId="44350C23" w14:textId="77777777" w:rsidR="00EE1DB2" w:rsidRPr="00EE1DB2" w:rsidRDefault="00EE1DB2" w:rsidP="00BC3F82">
            <w:pPr>
              <w:spacing w:after="0" w:line="240" w:lineRule="auto"/>
              <w:ind w:right="57"/>
              <w:rPr>
                <w:rFonts w:ascii="Times New Roman" w:hAnsi="Times New Roman" w:cs="Times New Roman"/>
                <w:lang w:eastAsia="en-US"/>
              </w:rPr>
            </w:pPr>
            <w:r w:rsidRPr="00EE1DB2">
              <w:rPr>
                <w:rFonts w:ascii="Times New Roman" w:eastAsia="Times New Roman" w:hAnsi="Times New Roman" w:cs="Times New Roman"/>
                <w:bCs/>
                <w:lang w:eastAsia="en-US"/>
              </w:rPr>
              <w:t>3.</w:t>
            </w:r>
            <w:r w:rsidRPr="00EE1DB2">
              <w:rPr>
                <w:rFonts w:ascii="Times New Roman" w:eastAsia="Times New Roman" w:hAnsi="Times New Roman" w:cs="Times New Roman"/>
                <w:b/>
                <w:bCs/>
                <w:lang w:eastAsia="en-US"/>
              </w:rPr>
              <w:t xml:space="preserve"> </w:t>
            </w:r>
            <w:r w:rsidRPr="00EE1DB2">
              <w:rPr>
                <w:rFonts w:ascii="Times New Roman" w:hAnsi="Times New Roman" w:cs="Times New Roman"/>
                <w:lang w:eastAsia="en-US"/>
              </w:rPr>
              <w:t xml:space="preserve">Техническому регламенту Таможенного союза  </w:t>
            </w:r>
            <w:proofErr w:type="gramStart"/>
            <w:r w:rsidRPr="00EE1DB2">
              <w:rPr>
                <w:rFonts w:ascii="Times New Roman" w:hAnsi="Times New Roman" w:cs="Times New Roman"/>
                <w:lang w:eastAsia="en-US"/>
              </w:rPr>
              <w:t>ТР</w:t>
            </w:r>
            <w:proofErr w:type="gramEnd"/>
            <w:r w:rsidRPr="00EE1DB2">
              <w:rPr>
                <w:rFonts w:ascii="Times New Roman" w:hAnsi="Times New Roman" w:cs="Times New Roman"/>
                <w:lang w:eastAsia="en-US"/>
              </w:rPr>
              <w:t xml:space="preserve"> ТС 016/2011 и сертифицировано по схеме сертификации 1С;</w:t>
            </w:r>
          </w:p>
          <w:p w14:paraId="421F7202" w14:textId="77777777" w:rsidR="00EE1DB2" w:rsidRPr="00EE1DB2" w:rsidRDefault="00EE1DB2" w:rsidP="00BC3F82">
            <w:pPr>
              <w:spacing w:after="0" w:line="240" w:lineRule="auto"/>
              <w:ind w:right="57"/>
              <w:rPr>
                <w:rFonts w:ascii="Times New Roman" w:eastAsia="Times New Roman" w:hAnsi="Times New Roman" w:cs="Times New Roman"/>
                <w:b/>
                <w:bCs/>
                <w:lang w:eastAsia="en-US"/>
              </w:rPr>
            </w:pPr>
            <w:r w:rsidRPr="00EE1DB2">
              <w:rPr>
                <w:rFonts w:ascii="Times New Roman" w:hAnsi="Times New Roman" w:cs="Times New Roman"/>
                <w:lang w:eastAsia="en-US"/>
              </w:rPr>
              <w:t xml:space="preserve">4. Техническому регламенту Таможенного союза  </w:t>
            </w:r>
            <w:proofErr w:type="gramStart"/>
            <w:r w:rsidRPr="00EE1DB2">
              <w:rPr>
                <w:rFonts w:ascii="Times New Roman" w:hAnsi="Times New Roman" w:cs="Times New Roman"/>
                <w:lang w:eastAsia="en-US"/>
              </w:rPr>
              <w:t>ТР</w:t>
            </w:r>
            <w:proofErr w:type="gramEnd"/>
            <w:r w:rsidRPr="00EE1DB2">
              <w:rPr>
                <w:rFonts w:ascii="Times New Roman" w:hAnsi="Times New Roman" w:cs="Times New Roman"/>
                <w:lang w:eastAsia="en-US"/>
              </w:rPr>
              <w:t xml:space="preserve"> ТС 010/2011 и иметь декларацию, задекларированную по схеме 5Д.</w:t>
            </w:r>
          </w:p>
        </w:tc>
      </w:tr>
      <w:tr w:rsidR="004A1374" w:rsidRPr="003036F0" w14:paraId="062461E2" w14:textId="77777777" w:rsidTr="004A1374">
        <w:tblPrEx>
          <w:tblLook w:val="00A0" w:firstRow="1" w:lastRow="0" w:firstColumn="1" w:lastColumn="0" w:noHBand="0" w:noVBand="0"/>
        </w:tblPrEx>
        <w:trPr>
          <w:trHeight w:val="427"/>
        </w:trPr>
        <w:tc>
          <w:tcPr>
            <w:tcW w:w="761" w:type="dxa"/>
            <w:tcBorders>
              <w:top w:val="single" w:sz="4" w:space="0" w:color="auto"/>
              <w:left w:val="single" w:sz="4" w:space="0" w:color="auto"/>
              <w:bottom w:val="single" w:sz="4" w:space="0" w:color="auto"/>
              <w:right w:val="single" w:sz="4" w:space="0" w:color="auto"/>
            </w:tcBorders>
            <w:vAlign w:val="center"/>
          </w:tcPr>
          <w:p w14:paraId="477A6C95" w14:textId="1031C214" w:rsidR="004A1374" w:rsidRDefault="004A1374" w:rsidP="00EE1DB2">
            <w:pPr>
              <w:ind w:right="153"/>
              <w:jc w:val="center"/>
              <w:rPr>
                <w:rFonts w:ascii="Times New Roman" w:eastAsia="Times New Roman" w:hAnsi="Times New Roman" w:cs="Times New Roman"/>
                <w:lang w:eastAsia="en-US"/>
              </w:rPr>
            </w:pPr>
            <w:r>
              <w:rPr>
                <w:rFonts w:ascii="Times New Roman" w:eastAsia="Times New Roman" w:hAnsi="Times New Roman" w:cs="Times New Roman"/>
                <w:lang w:eastAsia="en-US"/>
              </w:rPr>
              <w:t>10.</w:t>
            </w:r>
          </w:p>
        </w:tc>
        <w:tc>
          <w:tcPr>
            <w:tcW w:w="2915" w:type="dxa"/>
            <w:tcBorders>
              <w:top w:val="single" w:sz="4" w:space="0" w:color="auto"/>
              <w:left w:val="single" w:sz="4" w:space="0" w:color="auto"/>
              <w:bottom w:val="single" w:sz="4" w:space="0" w:color="auto"/>
              <w:right w:val="single" w:sz="4" w:space="0" w:color="auto"/>
            </w:tcBorders>
          </w:tcPr>
          <w:p w14:paraId="3EA47150" w14:textId="767FFC16" w:rsidR="004A1374" w:rsidRDefault="004A1374" w:rsidP="004A1374">
            <w:pPr>
              <w:spacing w:after="0" w:line="240" w:lineRule="auto"/>
              <w:rPr>
                <w:rFonts w:ascii="Times New Roman" w:eastAsia="Times New Roman" w:hAnsi="Times New Roman" w:cs="Times New Roman"/>
                <w:lang w:eastAsia="en-US"/>
              </w:rPr>
            </w:pPr>
            <w:r>
              <w:rPr>
                <w:rFonts w:ascii="Times New Roman" w:eastAsia="Times New Roman" w:hAnsi="Times New Roman" w:cs="Times New Roman"/>
                <w:lang w:eastAsia="en-US"/>
              </w:rPr>
              <w:t>Гарантийные обязательства</w:t>
            </w:r>
          </w:p>
        </w:tc>
        <w:tc>
          <w:tcPr>
            <w:tcW w:w="5808" w:type="dxa"/>
            <w:tcBorders>
              <w:top w:val="single" w:sz="4" w:space="0" w:color="auto"/>
              <w:left w:val="single" w:sz="4" w:space="0" w:color="auto"/>
              <w:bottom w:val="single" w:sz="4" w:space="0" w:color="auto"/>
              <w:right w:val="single" w:sz="4" w:space="0" w:color="auto"/>
            </w:tcBorders>
          </w:tcPr>
          <w:p w14:paraId="26F6DF17" w14:textId="77777777" w:rsidR="004A1374" w:rsidRPr="00EE1DB2" w:rsidRDefault="004A1374" w:rsidP="004A1374">
            <w:pPr>
              <w:spacing w:after="0" w:line="240" w:lineRule="auto"/>
              <w:rPr>
                <w:rFonts w:ascii="Times New Roman" w:eastAsia="Times New Roman" w:hAnsi="Times New Roman" w:cs="Times New Roman"/>
                <w:lang w:eastAsia="en-US"/>
              </w:rPr>
            </w:pPr>
            <w:r w:rsidRPr="00EE1DB2">
              <w:rPr>
                <w:rFonts w:ascii="Times New Roman" w:eastAsia="Times New Roman" w:hAnsi="Times New Roman" w:cs="Times New Roman"/>
                <w:lang w:eastAsia="en-US"/>
              </w:rPr>
              <w:t>Котлы - не менее 24 месяцев с даты установки.</w:t>
            </w:r>
          </w:p>
          <w:p w14:paraId="459BD417" w14:textId="67D93C03" w:rsidR="004A1374" w:rsidRDefault="004A1374" w:rsidP="004A1374">
            <w:pPr>
              <w:spacing w:after="0" w:line="240" w:lineRule="auto"/>
              <w:rPr>
                <w:rFonts w:ascii="Times New Roman" w:eastAsia="Times New Roman" w:hAnsi="Times New Roman" w:cs="Times New Roman"/>
                <w:lang w:eastAsia="en-US"/>
              </w:rPr>
            </w:pPr>
            <w:r w:rsidRPr="00EE1DB2">
              <w:rPr>
                <w:rFonts w:ascii="Times New Roman" w:eastAsia="Times New Roman" w:hAnsi="Times New Roman" w:cs="Times New Roman"/>
                <w:lang w:eastAsia="en-US"/>
              </w:rPr>
              <w:t xml:space="preserve">Автоматика  - не менее 12 месяцев </w:t>
            </w:r>
            <w:proofErr w:type="gramStart"/>
            <w:r w:rsidRPr="00EE1DB2">
              <w:rPr>
                <w:rFonts w:ascii="Times New Roman" w:eastAsia="Times New Roman" w:hAnsi="Times New Roman" w:cs="Times New Roman"/>
                <w:lang w:eastAsia="en-US"/>
              </w:rPr>
              <w:t>с даты установки</w:t>
            </w:r>
            <w:proofErr w:type="gramEnd"/>
          </w:p>
        </w:tc>
      </w:tr>
      <w:tr w:rsidR="004A1374" w:rsidRPr="003036F0" w14:paraId="36D99EA2" w14:textId="77777777" w:rsidTr="004A1374">
        <w:tblPrEx>
          <w:tblLook w:val="00A0" w:firstRow="1" w:lastRow="0" w:firstColumn="1" w:lastColumn="0" w:noHBand="0" w:noVBand="0"/>
        </w:tblPrEx>
        <w:trPr>
          <w:trHeight w:val="427"/>
        </w:trPr>
        <w:tc>
          <w:tcPr>
            <w:tcW w:w="761" w:type="dxa"/>
            <w:tcBorders>
              <w:top w:val="single" w:sz="4" w:space="0" w:color="auto"/>
              <w:left w:val="single" w:sz="4" w:space="0" w:color="auto"/>
              <w:bottom w:val="single" w:sz="4" w:space="0" w:color="auto"/>
              <w:right w:val="single" w:sz="4" w:space="0" w:color="auto"/>
            </w:tcBorders>
            <w:vAlign w:val="center"/>
          </w:tcPr>
          <w:p w14:paraId="464BCFA9" w14:textId="55A770A9" w:rsidR="004A1374" w:rsidRPr="00EE1DB2" w:rsidRDefault="004A1374" w:rsidP="00EE1DB2">
            <w:pPr>
              <w:ind w:right="153"/>
              <w:jc w:val="center"/>
              <w:rPr>
                <w:rFonts w:ascii="Times New Roman" w:eastAsia="Times New Roman" w:hAnsi="Times New Roman" w:cs="Times New Roman"/>
                <w:lang w:eastAsia="en-US"/>
              </w:rPr>
            </w:pPr>
            <w:r>
              <w:rPr>
                <w:rFonts w:ascii="Times New Roman" w:eastAsia="Times New Roman" w:hAnsi="Times New Roman" w:cs="Times New Roman"/>
                <w:lang w:eastAsia="en-US"/>
              </w:rPr>
              <w:t>11.</w:t>
            </w:r>
          </w:p>
        </w:tc>
        <w:tc>
          <w:tcPr>
            <w:tcW w:w="2915" w:type="dxa"/>
            <w:tcBorders>
              <w:top w:val="single" w:sz="4" w:space="0" w:color="auto"/>
              <w:left w:val="single" w:sz="4" w:space="0" w:color="auto"/>
              <w:bottom w:val="single" w:sz="4" w:space="0" w:color="auto"/>
              <w:right w:val="single" w:sz="4" w:space="0" w:color="auto"/>
            </w:tcBorders>
          </w:tcPr>
          <w:p w14:paraId="656A6D7E" w14:textId="5DE27AA8" w:rsidR="004A1374" w:rsidRPr="00EE1DB2" w:rsidRDefault="004A1374" w:rsidP="004A1374">
            <w:pPr>
              <w:spacing w:after="0" w:line="240" w:lineRule="auto"/>
              <w:rPr>
                <w:rFonts w:ascii="Times New Roman" w:eastAsia="Times New Roman" w:hAnsi="Times New Roman" w:cs="Times New Roman"/>
                <w:lang w:eastAsia="en-US"/>
              </w:rPr>
            </w:pPr>
            <w:r>
              <w:rPr>
                <w:rFonts w:ascii="Times New Roman" w:eastAsia="Times New Roman" w:hAnsi="Times New Roman" w:cs="Times New Roman"/>
                <w:lang w:eastAsia="en-US"/>
              </w:rPr>
              <w:t>Срок эксплуатации</w:t>
            </w:r>
          </w:p>
        </w:tc>
        <w:tc>
          <w:tcPr>
            <w:tcW w:w="5808" w:type="dxa"/>
            <w:tcBorders>
              <w:top w:val="single" w:sz="4" w:space="0" w:color="auto"/>
              <w:left w:val="single" w:sz="4" w:space="0" w:color="auto"/>
              <w:bottom w:val="single" w:sz="4" w:space="0" w:color="auto"/>
              <w:right w:val="single" w:sz="4" w:space="0" w:color="auto"/>
            </w:tcBorders>
          </w:tcPr>
          <w:p w14:paraId="3EF77894" w14:textId="01D25D56" w:rsidR="004A1374" w:rsidRPr="00EE1DB2" w:rsidRDefault="004A1374" w:rsidP="004A1374">
            <w:pPr>
              <w:spacing w:after="0" w:line="240" w:lineRule="auto"/>
              <w:rPr>
                <w:rFonts w:ascii="Times New Roman" w:eastAsia="Times New Roman" w:hAnsi="Times New Roman" w:cs="Times New Roman"/>
                <w:lang w:eastAsia="en-US"/>
              </w:rPr>
            </w:pPr>
            <w:r>
              <w:rPr>
                <w:rFonts w:ascii="Times New Roman" w:eastAsia="Times New Roman" w:hAnsi="Times New Roman" w:cs="Times New Roman"/>
                <w:lang w:eastAsia="en-US"/>
              </w:rPr>
              <w:t>Не менее 20 лет (с отражением срока в паспортах на котлы)</w:t>
            </w:r>
          </w:p>
        </w:tc>
      </w:tr>
    </w:tbl>
    <w:p w14:paraId="6DBA4911" w14:textId="771A2B79" w:rsidR="00644B3A" w:rsidRPr="000976BB" w:rsidRDefault="00847959" w:rsidP="00847959">
      <w:pPr>
        <w:ind w:firstLine="227"/>
        <w:jc w:val="right"/>
        <w:rPr>
          <w:rFonts w:ascii="Times New Roman" w:hAnsi="Times New Roman" w:cs="Times New Roman"/>
          <w:spacing w:val="-5"/>
        </w:rPr>
      </w:pPr>
      <w:r w:rsidRPr="000976BB">
        <w:rPr>
          <w:rFonts w:ascii="Times New Roman" w:hAnsi="Times New Roman" w:cs="Times New Roman"/>
          <w:spacing w:val="-5"/>
        </w:rPr>
        <w:t xml:space="preserve">                                                                </w:t>
      </w:r>
    </w:p>
    <w:tbl>
      <w:tblPr>
        <w:tblW w:w="9606" w:type="dxa"/>
        <w:tblLook w:val="01E0" w:firstRow="1" w:lastRow="1" w:firstColumn="1" w:lastColumn="1" w:noHBand="0" w:noVBand="0"/>
      </w:tblPr>
      <w:tblGrid>
        <w:gridCol w:w="5328"/>
        <w:gridCol w:w="4278"/>
      </w:tblGrid>
      <w:tr w:rsidR="000976BB" w:rsidRPr="00847959" w14:paraId="4DFF1F88" w14:textId="77777777" w:rsidTr="00EE1DB2">
        <w:tc>
          <w:tcPr>
            <w:tcW w:w="5328" w:type="dxa"/>
          </w:tcPr>
          <w:p w14:paraId="761F0256" w14:textId="77777777" w:rsidR="000976BB" w:rsidRPr="00847959" w:rsidRDefault="000976BB" w:rsidP="00EE1DB2">
            <w:pPr>
              <w:ind w:firstLine="227"/>
              <w:jc w:val="both"/>
              <w:rPr>
                <w:rFonts w:ascii="Times New Roman" w:hAnsi="Times New Roman" w:cs="Times New Roman"/>
                <w:b/>
                <w:lang w:eastAsia="en-US"/>
              </w:rPr>
            </w:pPr>
            <w:r w:rsidRPr="00847959">
              <w:rPr>
                <w:rFonts w:ascii="Times New Roman" w:hAnsi="Times New Roman" w:cs="Times New Roman"/>
                <w:b/>
                <w:lang w:eastAsia="en-US"/>
              </w:rPr>
              <w:t>Покупатель:</w:t>
            </w:r>
          </w:p>
          <w:p w14:paraId="53B61B43" w14:textId="6A3DB52A" w:rsidR="000976BB" w:rsidRPr="00847959" w:rsidRDefault="000976BB" w:rsidP="000976BB">
            <w:pPr>
              <w:spacing w:after="0" w:line="240" w:lineRule="auto"/>
              <w:ind w:firstLine="227"/>
              <w:jc w:val="both"/>
              <w:rPr>
                <w:rFonts w:ascii="Times New Roman" w:hAnsi="Times New Roman" w:cs="Times New Roman"/>
                <w:b/>
                <w:lang w:eastAsia="en-US"/>
              </w:rPr>
            </w:pPr>
            <w:r w:rsidRPr="00847959">
              <w:rPr>
                <w:rFonts w:ascii="Times New Roman" w:hAnsi="Times New Roman" w:cs="Times New Roman"/>
                <w:lang w:eastAsia="en-US"/>
              </w:rPr>
              <w:t xml:space="preserve"> </w:t>
            </w:r>
            <w:r w:rsidRPr="00847959">
              <w:rPr>
                <w:rFonts w:ascii="Times New Roman" w:hAnsi="Times New Roman" w:cs="Times New Roman"/>
                <w:b/>
                <w:lang w:eastAsia="en-US"/>
              </w:rPr>
              <w:t>Генеральный директор</w:t>
            </w:r>
          </w:p>
          <w:p w14:paraId="0C40A8B1" w14:textId="77777777" w:rsidR="000976BB" w:rsidRDefault="000976BB" w:rsidP="00EE1DB2">
            <w:pPr>
              <w:spacing w:after="0"/>
              <w:ind w:firstLine="227"/>
              <w:jc w:val="both"/>
              <w:rPr>
                <w:rFonts w:ascii="Times New Roman" w:hAnsi="Times New Roman" w:cs="Times New Roman"/>
                <w:b/>
                <w:lang w:eastAsia="en-US"/>
              </w:rPr>
            </w:pPr>
            <w:r w:rsidRPr="00847959">
              <w:rPr>
                <w:rFonts w:ascii="Times New Roman" w:hAnsi="Times New Roman" w:cs="Times New Roman"/>
                <w:b/>
                <w:lang w:eastAsia="en-US"/>
              </w:rPr>
              <w:t>АО «</w:t>
            </w:r>
            <w:proofErr w:type="spellStart"/>
            <w:r w:rsidRPr="00847959">
              <w:rPr>
                <w:rFonts w:ascii="Times New Roman" w:hAnsi="Times New Roman" w:cs="Times New Roman"/>
                <w:b/>
                <w:lang w:eastAsia="en-US"/>
              </w:rPr>
              <w:t>Выборгтеплоэнерго</w:t>
            </w:r>
            <w:proofErr w:type="spellEnd"/>
            <w:r w:rsidRPr="00847959">
              <w:rPr>
                <w:rFonts w:ascii="Times New Roman" w:hAnsi="Times New Roman" w:cs="Times New Roman"/>
                <w:b/>
                <w:lang w:eastAsia="en-US"/>
              </w:rPr>
              <w:t>»</w:t>
            </w:r>
          </w:p>
          <w:p w14:paraId="27944F7D" w14:textId="77777777" w:rsidR="000976BB" w:rsidRDefault="000976BB" w:rsidP="00EE1DB2">
            <w:pPr>
              <w:spacing w:after="0"/>
              <w:ind w:firstLine="227"/>
              <w:jc w:val="both"/>
              <w:rPr>
                <w:rFonts w:ascii="Times New Roman" w:hAnsi="Times New Roman" w:cs="Times New Roman"/>
                <w:b/>
                <w:lang w:eastAsia="en-US"/>
              </w:rPr>
            </w:pPr>
          </w:p>
          <w:p w14:paraId="7FBA494B" w14:textId="77777777" w:rsidR="000976BB" w:rsidRPr="00847959" w:rsidRDefault="000976BB" w:rsidP="00EE1DB2">
            <w:pPr>
              <w:ind w:firstLine="227"/>
              <w:jc w:val="both"/>
              <w:rPr>
                <w:rFonts w:ascii="Times New Roman" w:hAnsi="Times New Roman" w:cs="Times New Roman"/>
                <w:lang w:eastAsia="en-US"/>
              </w:rPr>
            </w:pPr>
            <w:r w:rsidRPr="00847959">
              <w:rPr>
                <w:rFonts w:ascii="Times New Roman" w:hAnsi="Times New Roman" w:cs="Times New Roman"/>
                <w:b/>
                <w:lang w:eastAsia="en-US"/>
              </w:rPr>
              <w:t>_________________ А.В. Кривонос</w:t>
            </w:r>
          </w:p>
        </w:tc>
        <w:tc>
          <w:tcPr>
            <w:tcW w:w="4278" w:type="dxa"/>
          </w:tcPr>
          <w:p w14:paraId="289ACF1D" w14:textId="77777777" w:rsidR="000976BB" w:rsidRPr="00847959" w:rsidRDefault="000976BB" w:rsidP="00EE1DB2">
            <w:pPr>
              <w:ind w:firstLine="227"/>
              <w:rPr>
                <w:rFonts w:ascii="Times New Roman" w:hAnsi="Times New Roman" w:cs="Times New Roman"/>
                <w:b/>
                <w:lang w:eastAsia="en-US"/>
              </w:rPr>
            </w:pPr>
            <w:r w:rsidRPr="00847959">
              <w:rPr>
                <w:rFonts w:ascii="Times New Roman" w:hAnsi="Times New Roman" w:cs="Times New Roman"/>
                <w:b/>
                <w:lang w:eastAsia="en-US"/>
              </w:rPr>
              <w:t>Поставщик:</w:t>
            </w:r>
          </w:p>
          <w:p w14:paraId="025B3598" w14:textId="77777777" w:rsidR="000976BB" w:rsidRPr="00847959" w:rsidRDefault="000976BB" w:rsidP="00EE1DB2">
            <w:pPr>
              <w:spacing w:after="0"/>
              <w:rPr>
                <w:rFonts w:ascii="Times New Roman" w:hAnsi="Times New Roman" w:cs="Times New Roman"/>
                <w:b/>
                <w:lang w:eastAsia="en-US"/>
              </w:rPr>
            </w:pPr>
            <w:r w:rsidRPr="00847959">
              <w:rPr>
                <w:rFonts w:ascii="Times New Roman" w:hAnsi="Times New Roman" w:cs="Times New Roman"/>
                <w:b/>
                <w:lang w:eastAsia="en-US"/>
              </w:rPr>
              <w:t>Генеральный директор</w:t>
            </w:r>
          </w:p>
          <w:p w14:paraId="0023BE8C" w14:textId="77777777" w:rsidR="000976BB" w:rsidRDefault="000976BB" w:rsidP="00EE1DB2">
            <w:pPr>
              <w:spacing w:after="0" w:line="240" w:lineRule="auto"/>
              <w:ind w:firstLine="62"/>
              <w:rPr>
                <w:rFonts w:ascii="Times New Roman" w:hAnsi="Times New Roman" w:cs="Times New Roman"/>
                <w:b/>
                <w:sz w:val="24"/>
              </w:rPr>
            </w:pPr>
            <w:r w:rsidRPr="0064566A">
              <w:rPr>
                <w:rFonts w:ascii="Times New Roman" w:eastAsia="Times New Roman" w:hAnsi="Times New Roman" w:cs="Times New Roman"/>
                <w:b/>
                <w:sz w:val="24"/>
                <w:lang w:eastAsia="ar-SA"/>
              </w:rPr>
              <w:t>ООО</w:t>
            </w:r>
            <w:r w:rsidRPr="0064566A">
              <w:rPr>
                <w:rFonts w:ascii="Times New Roman" w:eastAsia="Times New Roman" w:hAnsi="Times New Roman" w:cs="Times New Roman"/>
                <w:sz w:val="24"/>
                <w:lang w:eastAsia="ar-SA"/>
              </w:rPr>
              <w:t xml:space="preserve"> </w:t>
            </w:r>
            <w:r w:rsidRPr="0064566A">
              <w:rPr>
                <w:rFonts w:ascii="Times New Roman" w:hAnsi="Times New Roman" w:cs="Times New Roman"/>
                <w:b/>
                <w:sz w:val="24"/>
              </w:rPr>
              <w:t>«</w:t>
            </w:r>
            <w:r>
              <w:rPr>
                <w:rFonts w:ascii="Times New Roman" w:hAnsi="Times New Roman" w:cs="Times New Roman"/>
                <w:b/>
                <w:sz w:val="24"/>
              </w:rPr>
              <w:t>ТД</w:t>
            </w:r>
            <w:r w:rsidRPr="0064566A">
              <w:rPr>
                <w:rFonts w:ascii="Times New Roman" w:hAnsi="Times New Roman" w:cs="Times New Roman"/>
                <w:b/>
                <w:sz w:val="24"/>
              </w:rPr>
              <w:t xml:space="preserve"> «</w:t>
            </w:r>
            <w:r>
              <w:rPr>
                <w:rFonts w:ascii="Times New Roman" w:hAnsi="Times New Roman" w:cs="Times New Roman"/>
                <w:b/>
                <w:sz w:val="24"/>
              </w:rPr>
              <w:t>ЛАВАРТ</w:t>
            </w:r>
            <w:r w:rsidRPr="0064566A">
              <w:rPr>
                <w:rFonts w:ascii="Times New Roman" w:hAnsi="Times New Roman" w:cs="Times New Roman"/>
                <w:b/>
                <w:sz w:val="24"/>
              </w:rPr>
              <w:t>»</w:t>
            </w:r>
          </w:p>
          <w:p w14:paraId="7651A86C" w14:textId="77777777" w:rsidR="000976BB" w:rsidRDefault="000976BB" w:rsidP="00EE1DB2">
            <w:pPr>
              <w:spacing w:after="0" w:line="240" w:lineRule="auto"/>
              <w:ind w:firstLine="62"/>
              <w:rPr>
                <w:rFonts w:ascii="Times New Roman" w:hAnsi="Times New Roman" w:cs="Times New Roman"/>
                <w:b/>
                <w:sz w:val="24"/>
              </w:rPr>
            </w:pPr>
          </w:p>
          <w:p w14:paraId="35B7247A" w14:textId="77777777" w:rsidR="000976BB" w:rsidRPr="00847959" w:rsidRDefault="000976BB" w:rsidP="00EE1DB2">
            <w:pPr>
              <w:rPr>
                <w:rFonts w:ascii="Times New Roman" w:hAnsi="Times New Roman" w:cs="Times New Roman"/>
                <w:lang w:eastAsia="en-US"/>
              </w:rPr>
            </w:pPr>
            <w:r w:rsidRPr="00847959">
              <w:rPr>
                <w:rFonts w:ascii="Times New Roman" w:hAnsi="Times New Roman" w:cs="Times New Roman"/>
                <w:b/>
                <w:lang w:eastAsia="en-US"/>
              </w:rPr>
              <w:t xml:space="preserve">_________________ А.В. </w:t>
            </w:r>
            <w:r>
              <w:rPr>
                <w:rFonts w:ascii="Times New Roman" w:hAnsi="Times New Roman" w:cs="Times New Roman"/>
                <w:b/>
                <w:lang w:eastAsia="en-US"/>
              </w:rPr>
              <w:t>Коваленко</w:t>
            </w:r>
          </w:p>
        </w:tc>
      </w:tr>
    </w:tbl>
    <w:p w14:paraId="5259DA88" w14:textId="77777777" w:rsidR="00095951" w:rsidRDefault="00095951" w:rsidP="00D00BD8">
      <w:pPr>
        <w:jc w:val="right"/>
        <w:rPr>
          <w:rFonts w:ascii="Times New Roman" w:hAnsi="Times New Roman" w:cs="Times New Roman"/>
          <w:b/>
        </w:rPr>
      </w:pPr>
    </w:p>
    <w:sectPr w:rsidR="00095951" w:rsidSect="009571E5">
      <w:pgSz w:w="11906" w:h="16838"/>
      <w:pgMar w:top="567" w:right="567" w:bottom="851" w:left="1701" w:header="720" w:footer="720" w:gutter="0"/>
      <w:cols w:space="720"/>
      <w:formProt w:val="0"/>
      <w:docGrid w:linePitch="299"/>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42240C28" w14:textId="77777777" w:rsidR="00653274" w:rsidRDefault="00653274" w:rsidP="00BF1FAD">
      <w:pPr>
        <w:spacing w:after="0" w:line="240" w:lineRule="auto"/>
      </w:pPr>
      <w:r>
        <w:separator/>
      </w:r>
    </w:p>
  </w:endnote>
  <w:endnote w:type="continuationSeparator" w:id="0">
    <w:p w14:paraId="3C639B31" w14:textId="77777777" w:rsidR="00653274" w:rsidRDefault="00653274" w:rsidP="00BF1FA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AFF" w:usb1="C0007841"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CC"/>
    <w:family w:val="modern"/>
    <w:pitch w:val="fixed"/>
    <w:sig w:usb0="E0002A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CC"/>
    <w:family w:val="swiss"/>
    <w:pitch w:val="variable"/>
    <w:sig w:usb0="E00002FF" w:usb1="4000ACFF" w:usb2="00000001" w:usb3="00000000" w:csb0="0000019F" w:csb1="00000000"/>
  </w:font>
  <w:font w:name="Arial">
    <w:panose1 w:val="020B0604020202020204"/>
    <w:charset w:val="CC"/>
    <w:family w:val="swiss"/>
    <w:pitch w:val="variable"/>
    <w:sig w:usb0="E0002AFF" w:usb1="C0007843" w:usb2="00000009" w:usb3="00000000" w:csb0="000001FF" w:csb1="00000000"/>
  </w:font>
  <w:font w:name="Cambria">
    <w:panose1 w:val="02040503050406030204"/>
    <w:charset w:val="CC"/>
    <w:family w:val="roman"/>
    <w:pitch w:val="variable"/>
    <w:sig w:usb0="E00002FF" w:usb1="400004FF" w:usb2="00000000" w:usb3="00000000" w:csb0="0000019F" w:csb1="00000000"/>
  </w:font>
  <w:font w:name="SimSun">
    <w:altName w:val="宋体"/>
    <w:panose1 w:val="02010600030101010101"/>
    <w:charset w:val="86"/>
    <w:family w:val="auto"/>
    <w:pitch w:val="variable"/>
    <w:sig w:usb0="00000003" w:usb1="288F0000" w:usb2="00000016" w:usb3="00000000" w:csb0="00040001" w:csb1="00000000"/>
  </w:font>
  <w:font w:name="Mangal">
    <w:panose1 w:val="02040503050203030202"/>
    <w:charset w:val="00"/>
    <w:family w:val="roman"/>
    <w:pitch w:val="variable"/>
    <w:sig w:usb0="00008003" w:usb1="00000000" w:usb2="00000000" w:usb3="00000000" w:csb0="00000001" w:csb1="00000000"/>
  </w:font>
  <w:font w:name="MS Gothic">
    <w:altName w:val="ＭＳ ゴシック"/>
    <w:panose1 w:val="020B0609070205080204"/>
    <w:charset w:val="80"/>
    <w:family w:val="modern"/>
    <w:pitch w:val="fixed"/>
    <w:sig w:usb0="E00002FF" w:usb1="6AC7FDFB" w:usb2="00000012" w:usb3="00000000" w:csb0="0002009F" w:csb1="00000000"/>
  </w:font>
  <w:font w:name="Proxima Nova ExCn Rg">
    <w:altName w:val="Tahoma"/>
    <w:panose1 w:val="00000000000000000000"/>
    <w:charset w:val="00"/>
    <w:family w:val="modern"/>
    <w:notTrueType/>
    <w:pitch w:val="variable"/>
    <w:sig w:usb0="A00002EF" w:usb1="5000E0FB" w:usb2="00000000" w:usb3="00000000" w:csb0="0000019F" w:csb1="00000000"/>
  </w:font>
  <w:font w:name="Arial Unicode MS">
    <w:panose1 w:val="020B0604020202020204"/>
    <w:charset w:val="80"/>
    <w:family w:val="swiss"/>
    <w:pitch w:val="variable"/>
    <w:sig w:usb0="F7FFAFFF" w:usb1="E9DFFFFF" w:usb2="0000003F" w:usb3="00000000" w:csb0="003F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577B9ABE" w14:textId="77777777" w:rsidR="00653274" w:rsidRDefault="00653274" w:rsidP="00BF1FAD">
      <w:pPr>
        <w:spacing w:after="0" w:line="240" w:lineRule="auto"/>
      </w:pPr>
      <w:r>
        <w:separator/>
      </w:r>
    </w:p>
  </w:footnote>
  <w:footnote w:type="continuationSeparator" w:id="0">
    <w:p w14:paraId="73E3AF64" w14:textId="77777777" w:rsidR="00653274" w:rsidRDefault="00653274" w:rsidP="00BF1FAD">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04743A1"/>
    <w:multiLevelType w:val="multilevel"/>
    <w:tmpl w:val="5BC883CC"/>
    <w:lvl w:ilvl="0">
      <w:start w:val="6"/>
      <w:numFmt w:val="decimal"/>
      <w:lvlText w:val="%1."/>
      <w:lvlJc w:val="left"/>
      <w:pPr>
        <w:ind w:left="360" w:hanging="360"/>
      </w:pPr>
    </w:lvl>
    <w:lvl w:ilvl="1">
      <w:start w:val="1"/>
      <w:numFmt w:val="decimal"/>
      <w:lvlText w:val="%1.%2."/>
      <w:lvlJc w:val="left"/>
      <w:pPr>
        <w:ind w:left="502" w:hanging="360"/>
      </w:pPr>
    </w:lvl>
    <w:lvl w:ilvl="2">
      <w:start w:val="1"/>
      <w:numFmt w:val="decimal"/>
      <w:lvlText w:val="%1.%2.%3."/>
      <w:lvlJc w:val="left"/>
      <w:pPr>
        <w:ind w:left="720" w:hanging="720"/>
      </w:pPr>
    </w:lvl>
    <w:lvl w:ilvl="3">
      <w:start w:val="1"/>
      <w:numFmt w:val="decimal"/>
      <w:lvlText w:val="%1.%2.%3.%4."/>
      <w:lvlJc w:val="left"/>
      <w:pPr>
        <w:ind w:left="720" w:hanging="720"/>
      </w:pPr>
    </w:lvl>
    <w:lvl w:ilvl="4">
      <w:start w:val="1"/>
      <w:numFmt w:val="decimal"/>
      <w:lvlText w:val="%1.%2.%3.%4.%5."/>
      <w:lvlJc w:val="left"/>
      <w:pPr>
        <w:ind w:left="1080" w:hanging="1080"/>
      </w:pPr>
    </w:lvl>
    <w:lvl w:ilvl="5">
      <w:start w:val="1"/>
      <w:numFmt w:val="decimal"/>
      <w:lvlText w:val="%1.%2.%3.%4.%5.%6."/>
      <w:lvlJc w:val="left"/>
      <w:pPr>
        <w:ind w:left="1080" w:hanging="1080"/>
      </w:pPr>
    </w:lvl>
    <w:lvl w:ilvl="6">
      <w:start w:val="1"/>
      <w:numFmt w:val="decimal"/>
      <w:lvlText w:val="%1.%2.%3.%4.%5.%6.%7."/>
      <w:lvlJc w:val="left"/>
      <w:pPr>
        <w:ind w:left="1440" w:hanging="1440"/>
      </w:pPr>
    </w:lvl>
    <w:lvl w:ilvl="7">
      <w:start w:val="1"/>
      <w:numFmt w:val="decimal"/>
      <w:lvlText w:val="%1.%2.%3.%4.%5.%6.%7.%8."/>
      <w:lvlJc w:val="left"/>
      <w:pPr>
        <w:ind w:left="1440" w:hanging="1440"/>
      </w:pPr>
    </w:lvl>
    <w:lvl w:ilvl="8">
      <w:start w:val="1"/>
      <w:numFmt w:val="decimal"/>
      <w:lvlText w:val="%1.%2.%3.%4.%5.%6.%7.%8.%9."/>
      <w:lvlJc w:val="left"/>
      <w:pPr>
        <w:ind w:left="1800" w:hanging="1800"/>
      </w:pPr>
    </w:lvl>
  </w:abstractNum>
  <w:abstractNum w:abstractNumId="1">
    <w:nsid w:val="00EA3034"/>
    <w:multiLevelType w:val="multilevel"/>
    <w:tmpl w:val="E9669ADA"/>
    <w:lvl w:ilvl="0">
      <w:start w:val="1"/>
      <w:numFmt w:val="decimal"/>
      <w:lvlText w:val="%1."/>
      <w:lvlJc w:val="left"/>
      <w:pPr>
        <w:ind w:left="360" w:hanging="360"/>
      </w:pPr>
      <w:rPr>
        <w:rFonts w:hint="default"/>
      </w:rPr>
    </w:lvl>
    <w:lvl w:ilvl="1">
      <w:start w:val="1"/>
      <w:numFmt w:val="none"/>
      <w:lvlText w:val="9.1. "/>
      <w:lvlJc w:val="left"/>
      <w:pPr>
        <w:ind w:left="792" w:hanging="432"/>
      </w:pPr>
      <w:rPr>
        <w:rFonts w:cs="Times New Roman" w:hint="default"/>
        <w:b w:val="0"/>
        <w:bCs w:val="0"/>
        <w:i w:val="0"/>
        <w:iCs w:val="0"/>
        <w:caps w:val="0"/>
        <w:smallCaps w:val="0"/>
        <w:strike w:val="0"/>
        <w:dstrike w:val="0"/>
        <w:noProof w:val="0"/>
        <w:vanish w:val="0"/>
        <w:color w:val="000000"/>
        <w:spacing w:val="0"/>
        <w:kern w:val="0"/>
        <w:position w:val="0"/>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2">
      <w:start w:val="1"/>
      <w:numFmt w:val="decimal"/>
      <w:lvlText w:val="9.%3.%1"/>
      <w:lvlJc w:val="left"/>
      <w:pPr>
        <w:ind w:left="1224" w:hanging="504"/>
      </w:pPr>
      <w:rPr>
        <w:rFonts w:hint="default"/>
      </w:rPr>
    </w:lvl>
    <w:lvl w:ilvl="3">
      <w:start w:val="1"/>
      <w:numFmt w:val="decimal"/>
      <w:lvlRestart w:val="1"/>
      <w:pStyle w:val="4"/>
      <w:lvlText w:val="%4)"/>
      <w:lvlJc w:val="left"/>
      <w:pPr>
        <w:ind w:left="1728" w:hanging="648"/>
      </w:pPr>
      <w:rPr>
        <w:rFonts w:hint="default"/>
      </w:rPr>
    </w:lvl>
    <w:lvl w:ilvl="4">
      <w:start w:val="1"/>
      <w:numFmt w:val="russianLower"/>
      <w:pStyle w:val="5"/>
      <w:lvlText w:val="%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2">
    <w:nsid w:val="03A74497"/>
    <w:multiLevelType w:val="multilevel"/>
    <w:tmpl w:val="0419001F"/>
    <w:lvl w:ilvl="0">
      <w:start w:val="1"/>
      <w:numFmt w:val="decimal"/>
      <w:lvlText w:val="%1."/>
      <w:lvlJc w:val="left"/>
      <w:pPr>
        <w:ind w:left="360" w:hanging="360"/>
      </w:pPr>
    </w:lvl>
    <w:lvl w:ilvl="1">
      <w:start w:val="1"/>
      <w:numFmt w:val="decimal"/>
      <w:lvlText w:val="%1.%2."/>
      <w:lvlJc w:val="left"/>
      <w:pPr>
        <w:ind w:left="858"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3">
    <w:nsid w:val="04A138D4"/>
    <w:multiLevelType w:val="multilevel"/>
    <w:tmpl w:val="205820C8"/>
    <w:lvl w:ilvl="0">
      <w:start w:val="1"/>
      <w:numFmt w:val="decimal"/>
      <w:lvlText w:val="%1."/>
      <w:lvlJc w:val="left"/>
      <w:pPr>
        <w:ind w:left="720" w:hanging="360"/>
      </w:pPr>
      <w:rPr>
        <w:rFonts w:hint="default"/>
      </w:rPr>
    </w:lvl>
    <w:lvl w:ilvl="1">
      <w:start w:val="1"/>
      <w:numFmt w:val="decimal"/>
      <w:isLgl/>
      <w:lvlText w:val="%1.%2"/>
      <w:lvlJc w:val="left"/>
      <w:pPr>
        <w:ind w:left="1488" w:hanging="768"/>
      </w:pPr>
      <w:rPr>
        <w:rFonts w:hint="default"/>
      </w:rPr>
    </w:lvl>
    <w:lvl w:ilvl="2">
      <w:start w:val="1"/>
      <w:numFmt w:val="decimal"/>
      <w:isLgl/>
      <w:lvlText w:val="%1.%2.%3"/>
      <w:lvlJc w:val="left"/>
      <w:pPr>
        <w:ind w:left="1848" w:hanging="768"/>
      </w:pPr>
      <w:rPr>
        <w:rFonts w:hint="default"/>
      </w:rPr>
    </w:lvl>
    <w:lvl w:ilvl="3">
      <w:start w:val="1"/>
      <w:numFmt w:val="decimal"/>
      <w:isLgl/>
      <w:lvlText w:val="%1.%2.%3.%4"/>
      <w:lvlJc w:val="left"/>
      <w:pPr>
        <w:ind w:left="2208" w:hanging="768"/>
      </w:pPr>
      <w:rPr>
        <w:rFonts w:hint="default"/>
      </w:rPr>
    </w:lvl>
    <w:lvl w:ilvl="4">
      <w:start w:val="1"/>
      <w:numFmt w:val="decimal"/>
      <w:isLgl/>
      <w:lvlText w:val="%1.%2.%3.%4.%5"/>
      <w:lvlJc w:val="left"/>
      <w:pPr>
        <w:ind w:left="2880" w:hanging="1080"/>
      </w:pPr>
      <w:rPr>
        <w:rFonts w:hint="default"/>
      </w:rPr>
    </w:lvl>
    <w:lvl w:ilvl="5">
      <w:start w:val="1"/>
      <w:numFmt w:val="decimal"/>
      <w:isLgl/>
      <w:lvlText w:val="%1.%2.%3.%4.%5.%6"/>
      <w:lvlJc w:val="left"/>
      <w:pPr>
        <w:ind w:left="3240" w:hanging="1080"/>
      </w:pPr>
      <w:rPr>
        <w:rFonts w:hint="default"/>
      </w:rPr>
    </w:lvl>
    <w:lvl w:ilvl="6">
      <w:start w:val="1"/>
      <w:numFmt w:val="decimal"/>
      <w:isLgl/>
      <w:lvlText w:val="%1.%2.%3.%4.%5.%6.%7"/>
      <w:lvlJc w:val="left"/>
      <w:pPr>
        <w:ind w:left="3960" w:hanging="1440"/>
      </w:pPr>
      <w:rPr>
        <w:rFonts w:hint="default"/>
      </w:rPr>
    </w:lvl>
    <w:lvl w:ilvl="7">
      <w:start w:val="1"/>
      <w:numFmt w:val="decimal"/>
      <w:isLgl/>
      <w:lvlText w:val="%1.%2.%3.%4.%5.%6.%7.%8"/>
      <w:lvlJc w:val="left"/>
      <w:pPr>
        <w:ind w:left="4320" w:hanging="1440"/>
      </w:pPr>
      <w:rPr>
        <w:rFonts w:hint="default"/>
      </w:rPr>
    </w:lvl>
    <w:lvl w:ilvl="8">
      <w:start w:val="1"/>
      <w:numFmt w:val="decimal"/>
      <w:isLgl/>
      <w:lvlText w:val="%1.%2.%3.%4.%5.%6.%7.%8.%9"/>
      <w:lvlJc w:val="left"/>
      <w:pPr>
        <w:ind w:left="4680" w:hanging="1440"/>
      </w:pPr>
      <w:rPr>
        <w:rFonts w:hint="default"/>
      </w:rPr>
    </w:lvl>
  </w:abstractNum>
  <w:abstractNum w:abstractNumId="4">
    <w:nsid w:val="04A145D7"/>
    <w:multiLevelType w:val="hybridMultilevel"/>
    <w:tmpl w:val="F2BA8232"/>
    <w:lvl w:ilvl="0" w:tplc="E2B62330">
      <w:start w:val="1"/>
      <w:numFmt w:val="decimal"/>
      <w:lvlText w:val="%1"/>
      <w:lvlJc w:val="left"/>
      <w:pPr>
        <w:ind w:left="720" w:hanging="360"/>
      </w:p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5">
    <w:nsid w:val="07DF3562"/>
    <w:multiLevelType w:val="multilevel"/>
    <w:tmpl w:val="CA48B4A2"/>
    <w:lvl w:ilvl="0">
      <w:start w:val="1"/>
      <w:numFmt w:val="decimal"/>
      <w:pStyle w:val="a"/>
      <w:lvlText w:val="%1."/>
      <w:lvlJc w:val="left"/>
      <w:pPr>
        <w:ind w:left="1134" w:hanging="1134"/>
      </w:pPr>
      <w:rPr>
        <w:rFonts w:hint="default"/>
      </w:rPr>
    </w:lvl>
    <w:lvl w:ilvl="1">
      <w:start w:val="1"/>
      <w:numFmt w:val="decimal"/>
      <w:pStyle w:val="a0"/>
      <w:lvlText w:val="%1.%2"/>
      <w:lvlJc w:val="left"/>
      <w:pPr>
        <w:ind w:left="2552" w:hanging="1134"/>
      </w:pPr>
      <w:rPr>
        <w:rFonts w:hint="default"/>
      </w:rPr>
    </w:lvl>
    <w:lvl w:ilvl="2">
      <w:start w:val="1"/>
      <w:numFmt w:val="decimal"/>
      <w:pStyle w:val="a1"/>
      <w:lvlText w:val="%1.%2.%3"/>
      <w:lvlJc w:val="left"/>
      <w:pPr>
        <w:ind w:left="1134" w:hanging="1134"/>
      </w:pPr>
      <w:rPr>
        <w:rFonts w:ascii="Times New Roman" w:hAnsi="Times New Roman" w:cs="Times New Roman" w:hint="default"/>
        <w:b w:val="0"/>
        <w:sz w:val="24"/>
        <w:lang w:val="ru-RU"/>
      </w:rPr>
    </w:lvl>
    <w:lvl w:ilvl="3">
      <w:start w:val="1"/>
      <w:numFmt w:val="decimal"/>
      <w:pStyle w:val="a2"/>
      <w:lvlText w:val="(%4)"/>
      <w:lvlJc w:val="left"/>
      <w:pPr>
        <w:ind w:left="2836" w:hanging="851"/>
      </w:pPr>
      <w:rPr>
        <w:rFonts w:ascii="Times New Roman" w:hAnsi="Times New Roman" w:cs="Times New Roman" w:hint="default"/>
        <w:b w:val="0"/>
        <w:i w:val="0"/>
        <w:sz w:val="24"/>
        <w:szCs w:val="24"/>
      </w:rPr>
    </w:lvl>
    <w:lvl w:ilvl="4">
      <w:start w:val="1"/>
      <w:numFmt w:val="russianLower"/>
      <w:pStyle w:val="6"/>
      <w:lvlText w:val="(%5)"/>
      <w:lvlJc w:val="left"/>
      <w:pPr>
        <w:ind w:left="2977" w:hanging="850"/>
      </w:pPr>
      <w:rPr>
        <w:rFonts w:hint="default"/>
      </w:rPr>
    </w:lvl>
    <w:lvl w:ilvl="5">
      <w:start w:val="1"/>
      <w:numFmt w:val="none"/>
      <w:lvlText w:val=""/>
      <w:lvlJc w:val="left"/>
      <w:pPr>
        <w:ind w:left="1134" w:hanging="1134"/>
      </w:pPr>
      <w:rPr>
        <w:rFonts w:cs="Times New Roman" w:hint="default"/>
        <w:b w:val="0"/>
        <w:bCs w:val="0"/>
        <w:i w:val="0"/>
        <w:iCs w:val="0"/>
        <w:caps w:val="0"/>
        <w:smallCaps w:val="0"/>
        <w:strike w:val="0"/>
        <w:dstrike w:val="0"/>
        <w:noProof w:val="0"/>
        <w:vanish w:val="0"/>
        <w:color w:val="000000"/>
        <w:spacing w:val="0"/>
        <w:kern w:val="0"/>
        <w:position w:val="0"/>
        <w:u w:val="none"/>
        <w:effect w:val="none"/>
        <w:vertAlign w:val="baseline"/>
        <w:em w:val="none"/>
        <w:specVanish w:val="0"/>
      </w:rPr>
    </w:lvl>
    <w:lvl w:ilvl="6">
      <w:start w:val="1"/>
      <w:numFmt w:val="none"/>
      <w:lvlText w:val=""/>
      <w:lvlJc w:val="left"/>
      <w:pPr>
        <w:ind w:left="1134" w:hanging="1134"/>
      </w:pPr>
      <w:rPr>
        <w:rFonts w:hint="default"/>
      </w:rPr>
    </w:lvl>
    <w:lvl w:ilvl="7">
      <w:start w:val="1"/>
      <w:numFmt w:val="none"/>
      <w:lvlText w:val=""/>
      <w:lvlJc w:val="left"/>
      <w:pPr>
        <w:ind w:left="1134" w:hanging="1134"/>
      </w:pPr>
      <w:rPr>
        <w:rFonts w:hint="default"/>
      </w:rPr>
    </w:lvl>
    <w:lvl w:ilvl="8">
      <w:start w:val="1"/>
      <w:numFmt w:val="none"/>
      <w:lvlText w:val=""/>
      <w:lvlJc w:val="left"/>
      <w:pPr>
        <w:ind w:left="1134" w:hanging="1134"/>
      </w:pPr>
      <w:rPr>
        <w:rFonts w:hint="default"/>
      </w:rPr>
    </w:lvl>
  </w:abstractNum>
  <w:abstractNum w:abstractNumId="6">
    <w:nsid w:val="09B22A31"/>
    <w:multiLevelType w:val="multilevel"/>
    <w:tmpl w:val="D3FE4BB4"/>
    <w:lvl w:ilvl="0">
      <w:start w:val="1"/>
      <w:numFmt w:val="decimal"/>
      <w:lvlText w:val="%1."/>
      <w:lvlJc w:val="left"/>
      <w:pPr>
        <w:tabs>
          <w:tab w:val="num" w:pos="360"/>
        </w:tabs>
        <w:ind w:left="360" w:hanging="360"/>
      </w:pPr>
      <w:rPr>
        <w:sz w:val="22"/>
        <w:szCs w:val="24"/>
      </w:r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7">
    <w:nsid w:val="0AAA5A09"/>
    <w:multiLevelType w:val="multilevel"/>
    <w:tmpl w:val="E3EEB30C"/>
    <w:lvl w:ilvl="0">
      <w:start w:val="1"/>
      <w:numFmt w:val="decimal"/>
      <w:lvlText w:val="%1."/>
      <w:lvlJc w:val="left"/>
      <w:pPr>
        <w:tabs>
          <w:tab w:val="num" w:pos="360"/>
        </w:tabs>
        <w:ind w:left="360" w:hanging="360"/>
      </w:p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8">
    <w:nsid w:val="0C8456F9"/>
    <w:multiLevelType w:val="hybridMultilevel"/>
    <w:tmpl w:val="A11A031C"/>
    <w:lvl w:ilvl="0" w:tplc="B6207A14">
      <w:start w:val="1"/>
      <w:numFmt w:val="decimal"/>
      <w:lvlText w:val="%1."/>
      <w:lvlJc w:val="left"/>
      <w:pPr>
        <w:ind w:left="720" w:hanging="360"/>
      </w:pPr>
      <w:rPr>
        <w:rFonts w:ascii="Times New Roman" w:hAnsi="Times New Roman" w:cs="Times New Roman" w:hint="default"/>
        <w:b w:val="0"/>
        <w:bCs w:val="0"/>
        <w:i w:val="0"/>
        <w:iCs w:val="0"/>
        <w:strike w:val="0"/>
        <w:dstrike w:val="0"/>
        <w:vanish w:val="0"/>
        <w:webHidden w:val="0"/>
        <w:color w:val="000000"/>
        <w:spacing w:val="0"/>
        <w:kern w:val="0"/>
        <w:position w:val="0"/>
        <w:sz w:val="22"/>
        <w:szCs w:val="24"/>
        <w:u w:val="none"/>
        <w:effect w:val="none"/>
        <w:vertAlign w:val="baseline"/>
        <w:em w:val="none"/>
        <w:specVanish w:val="0"/>
      </w:r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9">
    <w:nsid w:val="15B45907"/>
    <w:multiLevelType w:val="multilevel"/>
    <w:tmpl w:val="94B8C85E"/>
    <w:lvl w:ilvl="0">
      <w:start w:val="6"/>
      <w:numFmt w:val="decimal"/>
      <w:lvlText w:val="%1."/>
      <w:lvlJc w:val="left"/>
      <w:pPr>
        <w:ind w:left="3054" w:hanging="360"/>
      </w:pPr>
      <w:rPr>
        <w:rFonts w:hint="default"/>
      </w:rPr>
    </w:lvl>
    <w:lvl w:ilvl="1">
      <w:start w:val="5"/>
      <w:numFmt w:val="decimal"/>
      <w:isLgl/>
      <w:lvlText w:val="%1.%2."/>
      <w:lvlJc w:val="left"/>
      <w:pPr>
        <w:ind w:left="727" w:hanging="585"/>
      </w:pPr>
      <w:rPr>
        <w:rFonts w:hint="default"/>
      </w:rPr>
    </w:lvl>
    <w:lvl w:ilvl="2">
      <w:start w:val="1"/>
      <w:numFmt w:val="decimal"/>
      <w:isLgl/>
      <w:lvlText w:val="%1.%2.%3."/>
      <w:lvlJc w:val="left"/>
      <w:pPr>
        <w:ind w:left="2422" w:hanging="720"/>
      </w:pPr>
      <w:rPr>
        <w:rFonts w:hint="default"/>
      </w:rPr>
    </w:lvl>
    <w:lvl w:ilvl="3">
      <w:start w:val="1"/>
      <w:numFmt w:val="decimal"/>
      <w:isLgl/>
      <w:lvlText w:val="%1.%2.%3.%4."/>
      <w:lvlJc w:val="left"/>
      <w:pPr>
        <w:ind w:left="2422" w:hanging="720"/>
      </w:pPr>
      <w:rPr>
        <w:rFonts w:hint="default"/>
      </w:rPr>
    </w:lvl>
    <w:lvl w:ilvl="4">
      <w:start w:val="1"/>
      <w:numFmt w:val="decimal"/>
      <w:isLgl/>
      <w:lvlText w:val="%1.%2.%3.%4.%5."/>
      <w:lvlJc w:val="left"/>
      <w:pPr>
        <w:ind w:left="2782" w:hanging="1080"/>
      </w:pPr>
      <w:rPr>
        <w:rFonts w:hint="default"/>
      </w:rPr>
    </w:lvl>
    <w:lvl w:ilvl="5">
      <w:start w:val="1"/>
      <w:numFmt w:val="decimal"/>
      <w:isLgl/>
      <w:lvlText w:val="%1.%2.%3.%4.%5.%6."/>
      <w:lvlJc w:val="left"/>
      <w:pPr>
        <w:ind w:left="2782" w:hanging="1080"/>
      </w:pPr>
      <w:rPr>
        <w:rFonts w:hint="default"/>
      </w:rPr>
    </w:lvl>
    <w:lvl w:ilvl="6">
      <w:start w:val="1"/>
      <w:numFmt w:val="decimal"/>
      <w:isLgl/>
      <w:lvlText w:val="%1.%2.%3.%4.%5.%6.%7."/>
      <w:lvlJc w:val="left"/>
      <w:pPr>
        <w:ind w:left="3142" w:hanging="1440"/>
      </w:pPr>
      <w:rPr>
        <w:rFonts w:hint="default"/>
      </w:rPr>
    </w:lvl>
    <w:lvl w:ilvl="7">
      <w:start w:val="1"/>
      <w:numFmt w:val="decimal"/>
      <w:isLgl/>
      <w:lvlText w:val="%1.%2.%3.%4.%5.%6.%7.%8."/>
      <w:lvlJc w:val="left"/>
      <w:pPr>
        <w:ind w:left="3142" w:hanging="1440"/>
      </w:pPr>
      <w:rPr>
        <w:rFonts w:hint="default"/>
      </w:rPr>
    </w:lvl>
    <w:lvl w:ilvl="8">
      <w:start w:val="1"/>
      <w:numFmt w:val="decimal"/>
      <w:isLgl/>
      <w:lvlText w:val="%1.%2.%3.%4.%5.%6.%7.%8.%9."/>
      <w:lvlJc w:val="left"/>
      <w:pPr>
        <w:ind w:left="3502" w:hanging="1800"/>
      </w:pPr>
      <w:rPr>
        <w:rFonts w:hint="default"/>
      </w:rPr>
    </w:lvl>
  </w:abstractNum>
  <w:abstractNum w:abstractNumId="10">
    <w:nsid w:val="18FC3FA9"/>
    <w:multiLevelType w:val="singleLevel"/>
    <w:tmpl w:val="7A6AC014"/>
    <w:lvl w:ilvl="0">
      <w:start w:val="1"/>
      <w:numFmt w:val="decimal"/>
      <w:lvlText w:val="1.%1."/>
      <w:legacy w:legacy="1" w:legacySpace="0" w:legacyIndent="358"/>
      <w:lvlJc w:val="left"/>
      <w:pPr>
        <w:ind w:left="0" w:firstLine="0"/>
      </w:pPr>
      <w:rPr>
        <w:rFonts w:ascii="Times New Roman" w:hAnsi="Times New Roman" w:cs="Times New Roman" w:hint="default"/>
      </w:rPr>
    </w:lvl>
  </w:abstractNum>
  <w:abstractNum w:abstractNumId="11">
    <w:nsid w:val="19C60792"/>
    <w:multiLevelType w:val="singleLevel"/>
    <w:tmpl w:val="23085CB0"/>
    <w:lvl w:ilvl="0">
      <w:start w:val="1"/>
      <w:numFmt w:val="decimal"/>
      <w:lvlText w:val="2.%1."/>
      <w:legacy w:legacy="1" w:legacySpace="0" w:legacyIndent="396"/>
      <w:lvlJc w:val="left"/>
      <w:pPr>
        <w:ind w:left="142" w:firstLine="0"/>
      </w:pPr>
      <w:rPr>
        <w:rFonts w:ascii="Times New Roman" w:hAnsi="Times New Roman" w:cs="Times New Roman" w:hint="default"/>
        <w:sz w:val="24"/>
        <w:szCs w:val="24"/>
      </w:rPr>
    </w:lvl>
  </w:abstractNum>
  <w:abstractNum w:abstractNumId="12">
    <w:nsid w:val="1EC81B5D"/>
    <w:multiLevelType w:val="hybridMultilevel"/>
    <w:tmpl w:val="C840F6DA"/>
    <w:lvl w:ilvl="0" w:tplc="D36C700A">
      <w:start w:val="1"/>
      <w:numFmt w:val="bullet"/>
      <w:lvlText w:val="–"/>
      <w:lvlJc w:val="left"/>
      <w:pPr>
        <w:tabs>
          <w:tab w:val="num" w:pos="1429"/>
        </w:tabs>
        <w:ind w:left="1429" w:hanging="360"/>
      </w:pPr>
      <w:rPr>
        <w:rFonts w:ascii="Times New Roman" w:hAnsi="Times New Roman" w:cs="Times New Roman" w:hint="default"/>
      </w:rPr>
    </w:lvl>
    <w:lvl w:ilvl="1" w:tplc="04190003">
      <w:start w:val="1"/>
      <w:numFmt w:val="decimal"/>
      <w:lvlText w:val="%2."/>
      <w:lvlJc w:val="left"/>
      <w:pPr>
        <w:tabs>
          <w:tab w:val="num" w:pos="1440"/>
        </w:tabs>
        <w:ind w:left="1440" w:hanging="360"/>
      </w:pPr>
    </w:lvl>
    <w:lvl w:ilvl="2" w:tplc="04190005">
      <w:start w:val="1"/>
      <w:numFmt w:val="bullet"/>
      <w:lvlText w:val=""/>
      <w:lvlJc w:val="left"/>
      <w:pPr>
        <w:tabs>
          <w:tab w:val="num" w:pos="2160"/>
        </w:tabs>
        <w:ind w:left="2160" w:hanging="360"/>
      </w:pPr>
      <w:rPr>
        <w:rFonts w:ascii="Wingdings" w:hAnsi="Wingdings" w:hint="default"/>
      </w:rPr>
    </w:lvl>
    <w:lvl w:ilvl="3" w:tplc="C6B0E188">
      <w:start w:val="1"/>
      <w:numFmt w:val="decimal"/>
      <w:lvlText w:val="%4."/>
      <w:lvlJc w:val="left"/>
      <w:pPr>
        <w:tabs>
          <w:tab w:val="num" w:pos="2880"/>
        </w:tabs>
        <w:ind w:left="2880" w:hanging="360"/>
      </w:pPr>
      <w:rPr>
        <w:b/>
      </w:rPr>
    </w:lvl>
    <w:lvl w:ilvl="4" w:tplc="04190003">
      <w:start w:val="1"/>
      <w:numFmt w:val="decimal"/>
      <w:lvlText w:val="%5."/>
      <w:lvlJc w:val="left"/>
      <w:pPr>
        <w:tabs>
          <w:tab w:val="num" w:pos="3600"/>
        </w:tabs>
        <w:ind w:left="3600" w:hanging="360"/>
      </w:pPr>
    </w:lvl>
    <w:lvl w:ilvl="5" w:tplc="04190005">
      <w:start w:val="1"/>
      <w:numFmt w:val="decimal"/>
      <w:lvlText w:val="%6."/>
      <w:lvlJc w:val="left"/>
      <w:pPr>
        <w:tabs>
          <w:tab w:val="num" w:pos="4320"/>
        </w:tabs>
        <w:ind w:left="4320" w:hanging="360"/>
      </w:pPr>
    </w:lvl>
    <w:lvl w:ilvl="6" w:tplc="04190001">
      <w:start w:val="1"/>
      <w:numFmt w:val="decimal"/>
      <w:lvlText w:val="%7."/>
      <w:lvlJc w:val="left"/>
      <w:pPr>
        <w:tabs>
          <w:tab w:val="num" w:pos="5040"/>
        </w:tabs>
        <w:ind w:left="5040" w:hanging="360"/>
      </w:pPr>
    </w:lvl>
    <w:lvl w:ilvl="7" w:tplc="04190003">
      <w:start w:val="1"/>
      <w:numFmt w:val="decimal"/>
      <w:lvlText w:val="%8."/>
      <w:lvlJc w:val="left"/>
      <w:pPr>
        <w:tabs>
          <w:tab w:val="num" w:pos="5760"/>
        </w:tabs>
        <w:ind w:left="5760" w:hanging="360"/>
      </w:pPr>
    </w:lvl>
    <w:lvl w:ilvl="8" w:tplc="04190005">
      <w:start w:val="1"/>
      <w:numFmt w:val="decimal"/>
      <w:lvlText w:val="%9."/>
      <w:lvlJc w:val="left"/>
      <w:pPr>
        <w:tabs>
          <w:tab w:val="num" w:pos="6480"/>
        </w:tabs>
        <w:ind w:left="6480" w:hanging="360"/>
      </w:pPr>
    </w:lvl>
  </w:abstractNum>
  <w:abstractNum w:abstractNumId="13">
    <w:nsid w:val="23FB0F90"/>
    <w:multiLevelType w:val="multilevel"/>
    <w:tmpl w:val="51268906"/>
    <w:lvl w:ilvl="0">
      <w:start w:val="1"/>
      <w:numFmt w:val="decimal"/>
      <w:lvlText w:val="%1."/>
      <w:lvlJc w:val="left"/>
      <w:pPr>
        <w:ind w:left="1134" w:hanging="1134"/>
      </w:pPr>
    </w:lvl>
    <w:lvl w:ilvl="1">
      <w:start w:val="1"/>
      <w:numFmt w:val="decimal"/>
      <w:lvlText w:val="%1.%2"/>
      <w:lvlJc w:val="left"/>
      <w:pPr>
        <w:ind w:left="2411" w:hanging="1134"/>
      </w:pPr>
    </w:lvl>
    <w:lvl w:ilvl="2">
      <w:start w:val="1"/>
      <w:numFmt w:val="decimal"/>
      <w:lvlText w:val="%1.%2.%3"/>
      <w:lvlJc w:val="left"/>
      <w:pPr>
        <w:ind w:left="1134" w:hanging="1134"/>
      </w:pPr>
      <w:rPr>
        <w:rFonts w:ascii="Times New Roman" w:hAnsi="Times New Roman" w:cs="Times New Roman" w:hint="default"/>
        <w:b w:val="0"/>
        <w:sz w:val="24"/>
      </w:rPr>
    </w:lvl>
    <w:lvl w:ilvl="3">
      <w:start w:val="1"/>
      <w:numFmt w:val="russianLower"/>
      <w:pStyle w:val="2"/>
      <w:lvlText w:val="%4)"/>
      <w:lvlJc w:val="left"/>
      <w:pPr>
        <w:ind w:left="1985" w:hanging="851"/>
      </w:pPr>
      <w:rPr>
        <w:b w:val="0"/>
        <w:i w:val="0"/>
        <w:color w:val="auto"/>
      </w:rPr>
    </w:lvl>
    <w:lvl w:ilvl="4">
      <w:start w:val="1"/>
      <w:numFmt w:val="russianLower"/>
      <w:lvlText w:val="(%5)"/>
      <w:lvlJc w:val="left"/>
      <w:pPr>
        <w:ind w:left="2977" w:hanging="850"/>
      </w:pPr>
    </w:lvl>
    <w:lvl w:ilvl="5">
      <w:start w:val="1"/>
      <w:numFmt w:val="none"/>
      <w:lvlText w:val=""/>
      <w:lvlJc w:val="left"/>
      <w:pPr>
        <w:ind w:left="1134" w:hanging="1134"/>
      </w:pPr>
      <w:rPr>
        <w:rFonts w:cs="Times New Roman"/>
        <w:b w:val="0"/>
        <w:bCs w:val="0"/>
        <w:i w:val="0"/>
        <w:iCs w:val="0"/>
        <w:caps w:val="0"/>
        <w:smallCaps w:val="0"/>
        <w:strike w:val="0"/>
        <w:dstrike w:val="0"/>
        <w:noProof w:val="0"/>
        <w:vanish w:val="0"/>
        <w:webHidden w:val="0"/>
        <w:color w:val="000000"/>
        <w:spacing w:val="0"/>
        <w:kern w:val="0"/>
        <w:position w:val="0"/>
        <w:u w:val="none"/>
        <w:effect w:val="none"/>
        <w:vertAlign w:val="baseline"/>
        <w:em w:val="none"/>
        <w:specVanish w:val="0"/>
      </w:rPr>
    </w:lvl>
    <w:lvl w:ilvl="6">
      <w:start w:val="1"/>
      <w:numFmt w:val="none"/>
      <w:lvlText w:val=""/>
      <w:lvlJc w:val="left"/>
      <w:pPr>
        <w:ind w:left="1134" w:hanging="1134"/>
      </w:pPr>
    </w:lvl>
    <w:lvl w:ilvl="7">
      <w:start w:val="1"/>
      <w:numFmt w:val="none"/>
      <w:lvlText w:val=""/>
      <w:lvlJc w:val="left"/>
      <w:pPr>
        <w:ind w:left="1134" w:hanging="1134"/>
      </w:pPr>
    </w:lvl>
    <w:lvl w:ilvl="8">
      <w:start w:val="1"/>
      <w:numFmt w:val="none"/>
      <w:lvlText w:val=""/>
      <w:lvlJc w:val="left"/>
      <w:pPr>
        <w:ind w:left="1134" w:hanging="1134"/>
      </w:pPr>
    </w:lvl>
  </w:abstractNum>
  <w:abstractNum w:abstractNumId="14">
    <w:nsid w:val="2B3A155A"/>
    <w:multiLevelType w:val="multilevel"/>
    <w:tmpl w:val="6290A1AC"/>
    <w:lvl w:ilvl="0">
      <w:start w:val="4"/>
      <w:numFmt w:val="decimal"/>
      <w:lvlText w:val="%1."/>
      <w:lvlJc w:val="left"/>
      <w:pPr>
        <w:ind w:left="360" w:hanging="360"/>
      </w:pPr>
    </w:lvl>
    <w:lvl w:ilvl="1">
      <w:start w:val="1"/>
      <w:numFmt w:val="decimal"/>
      <w:lvlText w:val="%1.%2."/>
      <w:lvlJc w:val="left"/>
      <w:pPr>
        <w:ind w:left="360" w:hanging="360"/>
      </w:pPr>
    </w:lvl>
    <w:lvl w:ilvl="2">
      <w:start w:val="1"/>
      <w:numFmt w:val="decimal"/>
      <w:lvlText w:val="%1.%2.%3."/>
      <w:lvlJc w:val="left"/>
      <w:pPr>
        <w:ind w:left="720" w:hanging="720"/>
      </w:pPr>
    </w:lvl>
    <w:lvl w:ilvl="3">
      <w:start w:val="1"/>
      <w:numFmt w:val="decimal"/>
      <w:lvlText w:val="%1.%2.%3.%4."/>
      <w:lvlJc w:val="left"/>
      <w:pPr>
        <w:ind w:left="720" w:hanging="720"/>
      </w:pPr>
    </w:lvl>
    <w:lvl w:ilvl="4">
      <w:start w:val="1"/>
      <w:numFmt w:val="decimal"/>
      <w:lvlText w:val="%1.%2.%3.%4.%5."/>
      <w:lvlJc w:val="left"/>
      <w:pPr>
        <w:ind w:left="1080" w:hanging="1080"/>
      </w:pPr>
    </w:lvl>
    <w:lvl w:ilvl="5">
      <w:start w:val="1"/>
      <w:numFmt w:val="decimal"/>
      <w:lvlText w:val="%1.%2.%3.%4.%5.%6."/>
      <w:lvlJc w:val="left"/>
      <w:pPr>
        <w:ind w:left="1080" w:hanging="1080"/>
      </w:pPr>
    </w:lvl>
    <w:lvl w:ilvl="6">
      <w:start w:val="1"/>
      <w:numFmt w:val="decimal"/>
      <w:lvlText w:val="%1.%2.%3.%4.%5.%6.%7."/>
      <w:lvlJc w:val="left"/>
      <w:pPr>
        <w:ind w:left="1440" w:hanging="1440"/>
      </w:pPr>
    </w:lvl>
    <w:lvl w:ilvl="7">
      <w:start w:val="1"/>
      <w:numFmt w:val="decimal"/>
      <w:lvlText w:val="%1.%2.%3.%4.%5.%6.%7.%8."/>
      <w:lvlJc w:val="left"/>
      <w:pPr>
        <w:ind w:left="1440" w:hanging="1440"/>
      </w:pPr>
    </w:lvl>
    <w:lvl w:ilvl="8">
      <w:start w:val="1"/>
      <w:numFmt w:val="decimal"/>
      <w:lvlText w:val="%1.%2.%3.%4.%5.%6.%7.%8.%9."/>
      <w:lvlJc w:val="left"/>
      <w:pPr>
        <w:ind w:left="1800" w:hanging="1800"/>
      </w:pPr>
    </w:lvl>
  </w:abstractNum>
  <w:abstractNum w:abstractNumId="15">
    <w:nsid w:val="30113DFF"/>
    <w:multiLevelType w:val="hybridMultilevel"/>
    <w:tmpl w:val="3F1455DE"/>
    <w:lvl w:ilvl="0" w:tplc="0419000F">
      <w:start w:val="1"/>
      <w:numFmt w:val="decimal"/>
      <w:lvlText w:val="%1."/>
      <w:lvlJc w:val="left"/>
      <w:pPr>
        <w:tabs>
          <w:tab w:val="num" w:pos="720"/>
        </w:tabs>
        <w:ind w:left="720" w:hanging="360"/>
      </w:pPr>
      <w:rPr>
        <w:rFonts w:cs="Times New Roman" w:hint="default"/>
      </w:rPr>
    </w:lvl>
    <w:lvl w:ilvl="1" w:tplc="04190019" w:tentative="1">
      <w:start w:val="1"/>
      <w:numFmt w:val="lowerLetter"/>
      <w:lvlText w:val="%2."/>
      <w:lvlJc w:val="left"/>
      <w:pPr>
        <w:tabs>
          <w:tab w:val="num" w:pos="1440"/>
        </w:tabs>
        <w:ind w:left="1440" w:hanging="360"/>
      </w:pPr>
      <w:rPr>
        <w:rFonts w:cs="Times New Roman"/>
      </w:rPr>
    </w:lvl>
    <w:lvl w:ilvl="2" w:tplc="0419001B" w:tentative="1">
      <w:start w:val="1"/>
      <w:numFmt w:val="lowerRoman"/>
      <w:lvlText w:val="%3."/>
      <w:lvlJc w:val="right"/>
      <w:pPr>
        <w:tabs>
          <w:tab w:val="num" w:pos="2160"/>
        </w:tabs>
        <w:ind w:left="2160" w:hanging="180"/>
      </w:pPr>
      <w:rPr>
        <w:rFonts w:cs="Times New Roman"/>
      </w:rPr>
    </w:lvl>
    <w:lvl w:ilvl="3" w:tplc="0419000F" w:tentative="1">
      <w:start w:val="1"/>
      <w:numFmt w:val="decimal"/>
      <w:lvlText w:val="%4."/>
      <w:lvlJc w:val="left"/>
      <w:pPr>
        <w:tabs>
          <w:tab w:val="num" w:pos="2880"/>
        </w:tabs>
        <w:ind w:left="2880" w:hanging="360"/>
      </w:pPr>
      <w:rPr>
        <w:rFonts w:cs="Times New Roman"/>
      </w:rPr>
    </w:lvl>
    <w:lvl w:ilvl="4" w:tplc="04190019" w:tentative="1">
      <w:start w:val="1"/>
      <w:numFmt w:val="lowerLetter"/>
      <w:lvlText w:val="%5."/>
      <w:lvlJc w:val="left"/>
      <w:pPr>
        <w:tabs>
          <w:tab w:val="num" w:pos="3600"/>
        </w:tabs>
        <w:ind w:left="3600" w:hanging="360"/>
      </w:pPr>
      <w:rPr>
        <w:rFonts w:cs="Times New Roman"/>
      </w:rPr>
    </w:lvl>
    <w:lvl w:ilvl="5" w:tplc="0419001B" w:tentative="1">
      <w:start w:val="1"/>
      <w:numFmt w:val="lowerRoman"/>
      <w:lvlText w:val="%6."/>
      <w:lvlJc w:val="right"/>
      <w:pPr>
        <w:tabs>
          <w:tab w:val="num" w:pos="4320"/>
        </w:tabs>
        <w:ind w:left="4320" w:hanging="180"/>
      </w:pPr>
      <w:rPr>
        <w:rFonts w:cs="Times New Roman"/>
      </w:rPr>
    </w:lvl>
    <w:lvl w:ilvl="6" w:tplc="0419000F" w:tentative="1">
      <w:start w:val="1"/>
      <w:numFmt w:val="decimal"/>
      <w:lvlText w:val="%7."/>
      <w:lvlJc w:val="left"/>
      <w:pPr>
        <w:tabs>
          <w:tab w:val="num" w:pos="5040"/>
        </w:tabs>
        <w:ind w:left="5040" w:hanging="360"/>
      </w:pPr>
      <w:rPr>
        <w:rFonts w:cs="Times New Roman"/>
      </w:rPr>
    </w:lvl>
    <w:lvl w:ilvl="7" w:tplc="04190019" w:tentative="1">
      <w:start w:val="1"/>
      <w:numFmt w:val="lowerLetter"/>
      <w:lvlText w:val="%8."/>
      <w:lvlJc w:val="left"/>
      <w:pPr>
        <w:tabs>
          <w:tab w:val="num" w:pos="5760"/>
        </w:tabs>
        <w:ind w:left="5760" w:hanging="360"/>
      </w:pPr>
      <w:rPr>
        <w:rFonts w:cs="Times New Roman"/>
      </w:rPr>
    </w:lvl>
    <w:lvl w:ilvl="8" w:tplc="0419001B" w:tentative="1">
      <w:start w:val="1"/>
      <w:numFmt w:val="lowerRoman"/>
      <w:lvlText w:val="%9."/>
      <w:lvlJc w:val="right"/>
      <w:pPr>
        <w:tabs>
          <w:tab w:val="num" w:pos="6480"/>
        </w:tabs>
        <w:ind w:left="6480" w:hanging="180"/>
      </w:pPr>
      <w:rPr>
        <w:rFonts w:cs="Times New Roman"/>
      </w:rPr>
    </w:lvl>
  </w:abstractNum>
  <w:abstractNum w:abstractNumId="16">
    <w:nsid w:val="316C4704"/>
    <w:multiLevelType w:val="multilevel"/>
    <w:tmpl w:val="C05AB468"/>
    <w:lvl w:ilvl="0">
      <w:start w:val="1"/>
      <w:numFmt w:val="decimal"/>
      <w:pStyle w:val="1"/>
      <w:lvlText w:val="%1."/>
      <w:lvlJc w:val="left"/>
      <w:pPr>
        <w:ind w:left="360" w:hanging="360"/>
      </w:pPr>
      <w:rPr>
        <w:rFonts w:hint="default"/>
      </w:rPr>
    </w:lvl>
    <w:lvl w:ilvl="1">
      <w:start w:val="1"/>
      <w:numFmt w:val="decimal"/>
      <w:pStyle w:val="20"/>
      <w:lvlText w:val="%1.%2."/>
      <w:lvlJc w:val="left"/>
      <w:pPr>
        <w:ind w:left="858" w:hanging="432"/>
      </w:pPr>
      <w:rPr>
        <w:rFonts w:hint="default"/>
      </w:rPr>
    </w:lvl>
    <w:lvl w:ilvl="2">
      <w:start w:val="1"/>
      <w:numFmt w:val="decimal"/>
      <w:pStyle w:val="3"/>
      <w:lvlText w:val="%1.%2.%3."/>
      <w:lvlJc w:val="left"/>
      <w:pPr>
        <w:ind w:left="1224" w:hanging="504"/>
      </w:pPr>
      <w:rPr>
        <w:rFonts w:hint="default"/>
      </w:rPr>
    </w:lvl>
    <w:lvl w:ilvl="3">
      <w:start w:val="1"/>
      <w:numFmt w:val="decimal"/>
      <w:pStyle w:val="32"/>
      <w:lvlText w:val="%1.%2.%3.%4."/>
      <w:lvlJc w:val="left"/>
      <w:pPr>
        <w:ind w:left="1728" w:hanging="648"/>
      </w:pPr>
      <w:rPr>
        <w:rFonts w:hint="default"/>
        <w:b w:val="0"/>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7">
    <w:nsid w:val="33980669"/>
    <w:multiLevelType w:val="hybridMultilevel"/>
    <w:tmpl w:val="909AE960"/>
    <w:lvl w:ilvl="0" w:tplc="0419000F">
      <w:start w:val="1"/>
      <w:numFmt w:val="decimal"/>
      <w:lvlText w:val="%1."/>
      <w:lvlJc w:val="left"/>
      <w:pPr>
        <w:ind w:left="720" w:hanging="360"/>
      </w:p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18">
    <w:nsid w:val="34513302"/>
    <w:multiLevelType w:val="multilevel"/>
    <w:tmpl w:val="384C2DE2"/>
    <w:lvl w:ilvl="0">
      <w:start w:val="1"/>
      <w:numFmt w:val="decimal"/>
      <w:lvlText w:val="%1."/>
      <w:lvlJc w:val="left"/>
      <w:pPr>
        <w:tabs>
          <w:tab w:val="num" w:pos="1134"/>
        </w:tabs>
        <w:ind w:left="1134" w:hanging="1134"/>
      </w:pPr>
      <w:rPr>
        <w:rFonts w:cs="Times New Roman"/>
      </w:rPr>
    </w:lvl>
    <w:lvl w:ilvl="1">
      <w:start w:val="1"/>
      <w:numFmt w:val="decimal"/>
      <w:lvlText w:val="%1.%2"/>
      <w:lvlJc w:val="left"/>
      <w:pPr>
        <w:tabs>
          <w:tab w:val="num" w:pos="1134"/>
        </w:tabs>
        <w:ind w:left="1134" w:hanging="1134"/>
      </w:pPr>
      <w:rPr>
        <w:rFonts w:cs="Times New Roman"/>
      </w:rPr>
    </w:lvl>
    <w:lvl w:ilvl="2">
      <w:start w:val="1"/>
      <w:numFmt w:val="decimal"/>
      <w:lvlText w:val="%1.%2.%3"/>
      <w:lvlJc w:val="left"/>
      <w:pPr>
        <w:tabs>
          <w:tab w:val="num" w:pos="1134"/>
        </w:tabs>
        <w:ind w:left="1134" w:hanging="1134"/>
      </w:pPr>
      <w:rPr>
        <w:rFonts w:cs="Times New Roman"/>
        <w:b w:val="0"/>
        <w:i w:val="0"/>
      </w:rPr>
    </w:lvl>
    <w:lvl w:ilvl="3">
      <w:start w:val="1"/>
      <w:numFmt w:val="decimal"/>
      <w:lvlText w:val="%1.%2.%3.%4"/>
      <w:lvlJc w:val="left"/>
      <w:pPr>
        <w:tabs>
          <w:tab w:val="num" w:pos="1134"/>
        </w:tabs>
        <w:ind w:left="1134" w:hanging="1134"/>
      </w:pPr>
      <w:rPr>
        <w:rFonts w:cs="Times New Roman"/>
        <w:b w:val="0"/>
        <w:i w:val="0"/>
      </w:rPr>
    </w:lvl>
    <w:lvl w:ilvl="4">
      <w:start w:val="1"/>
      <w:numFmt w:val="bullet"/>
      <w:lvlText w:val="­"/>
      <w:lvlJc w:val="left"/>
      <w:pPr>
        <w:tabs>
          <w:tab w:val="num" w:pos="1494"/>
        </w:tabs>
        <w:ind w:left="1494" w:hanging="360"/>
      </w:pPr>
      <w:rPr>
        <w:rFonts w:ascii="Courier New" w:hAnsi="Courier New" w:cs="Times New Roman" w:hint="default"/>
      </w:rPr>
    </w:lvl>
    <w:lvl w:ilvl="5">
      <w:start w:val="1"/>
      <w:numFmt w:val="decimal"/>
      <w:lvlText w:val="%1.%2.%3.%4.%5.%6."/>
      <w:lvlJc w:val="left"/>
      <w:pPr>
        <w:tabs>
          <w:tab w:val="num" w:pos="3960"/>
        </w:tabs>
        <w:ind w:left="2736" w:hanging="936"/>
      </w:pPr>
      <w:rPr>
        <w:rFonts w:cs="Times New Roman"/>
      </w:rPr>
    </w:lvl>
    <w:lvl w:ilvl="6">
      <w:start w:val="1"/>
      <w:numFmt w:val="decimal"/>
      <w:lvlText w:val="%1.%2.%3.%4.%5.%6.%7."/>
      <w:lvlJc w:val="left"/>
      <w:pPr>
        <w:tabs>
          <w:tab w:val="num" w:pos="4680"/>
        </w:tabs>
        <w:ind w:left="3240" w:hanging="1080"/>
      </w:pPr>
      <w:rPr>
        <w:rFonts w:cs="Times New Roman"/>
      </w:rPr>
    </w:lvl>
    <w:lvl w:ilvl="7">
      <w:start w:val="1"/>
      <w:numFmt w:val="decimal"/>
      <w:lvlText w:val="%1.%2.%3.%4.%5.%6.%7.%8."/>
      <w:lvlJc w:val="left"/>
      <w:pPr>
        <w:tabs>
          <w:tab w:val="num" w:pos="5400"/>
        </w:tabs>
        <w:ind w:left="3744" w:hanging="1224"/>
      </w:pPr>
      <w:rPr>
        <w:rFonts w:cs="Times New Roman"/>
      </w:rPr>
    </w:lvl>
    <w:lvl w:ilvl="8">
      <w:start w:val="1"/>
      <w:numFmt w:val="decimal"/>
      <w:lvlText w:val="%1.%2.%3.%4.%5.%6.%7.%8.%9."/>
      <w:lvlJc w:val="left"/>
      <w:pPr>
        <w:tabs>
          <w:tab w:val="num" w:pos="6120"/>
        </w:tabs>
        <w:ind w:left="4320" w:hanging="1440"/>
      </w:pPr>
      <w:rPr>
        <w:rFonts w:cs="Times New Roman"/>
      </w:rPr>
    </w:lvl>
  </w:abstractNum>
  <w:abstractNum w:abstractNumId="19">
    <w:nsid w:val="3BD051B3"/>
    <w:multiLevelType w:val="multilevel"/>
    <w:tmpl w:val="85A22006"/>
    <w:lvl w:ilvl="0">
      <w:start w:val="7"/>
      <w:numFmt w:val="decimal"/>
      <w:lvlText w:val="%1."/>
      <w:lvlJc w:val="left"/>
      <w:pPr>
        <w:ind w:left="360" w:hanging="360"/>
      </w:pPr>
    </w:lvl>
    <w:lvl w:ilvl="1">
      <w:start w:val="5"/>
      <w:numFmt w:val="decimal"/>
      <w:lvlText w:val="%1.%2."/>
      <w:lvlJc w:val="left"/>
      <w:pPr>
        <w:ind w:left="1211" w:hanging="360"/>
      </w:pPr>
    </w:lvl>
    <w:lvl w:ilvl="2">
      <w:start w:val="1"/>
      <w:numFmt w:val="decimal"/>
      <w:lvlText w:val="%1.%2.%3."/>
      <w:lvlJc w:val="left"/>
      <w:pPr>
        <w:ind w:left="720" w:hanging="720"/>
      </w:pPr>
    </w:lvl>
    <w:lvl w:ilvl="3">
      <w:start w:val="1"/>
      <w:numFmt w:val="decimal"/>
      <w:lvlText w:val="%1.%2.%3.%4."/>
      <w:lvlJc w:val="left"/>
      <w:pPr>
        <w:ind w:left="720" w:hanging="720"/>
      </w:pPr>
    </w:lvl>
    <w:lvl w:ilvl="4">
      <w:start w:val="1"/>
      <w:numFmt w:val="decimal"/>
      <w:lvlText w:val="%1.%2.%3.%4.%5."/>
      <w:lvlJc w:val="left"/>
      <w:pPr>
        <w:ind w:left="1080" w:hanging="1080"/>
      </w:pPr>
    </w:lvl>
    <w:lvl w:ilvl="5">
      <w:start w:val="1"/>
      <w:numFmt w:val="decimal"/>
      <w:lvlText w:val="%1.%2.%3.%4.%5.%6."/>
      <w:lvlJc w:val="left"/>
      <w:pPr>
        <w:ind w:left="1080" w:hanging="1080"/>
      </w:pPr>
    </w:lvl>
    <w:lvl w:ilvl="6">
      <w:start w:val="1"/>
      <w:numFmt w:val="decimal"/>
      <w:lvlText w:val="%1.%2.%3.%4.%5.%6.%7."/>
      <w:lvlJc w:val="left"/>
      <w:pPr>
        <w:ind w:left="1440" w:hanging="1440"/>
      </w:pPr>
    </w:lvl>
    <w:lvl w:ilvl="7">
      <w:start w:val="1"/>
      <w:numFmt w:val="decimal"/>
      <w:lvlText w:val="%1.%2.%3.%4.%5.%6.%7.%8."/>
      <w:lvlJc w:val="left"/>
      <w:pPr>
        <w:ind w:left="1440" w:hanging="1440"/>
      </w:pPr>
    </w:lvl>
    <w:lvl w:ilvl="8">
      <w:start w:val="1"/>
      <w:numFmt w:val="decimal"/>
      <w:lvlText w:val="%1.%2.%3.%4.%5.%6.%7.%8.%9."/>
      <w:lvlJc w:val="left"/>
      <w:pPr>
        <w:ind w:left="1800" w:hanging="1800"/>
      </w:pPr>
    </w:lvl>
  </w:abstractNum>
  <w:abstractNum w:abstractNumId="20">
    <w:nsid w:val="3CBE7A89"/>
    <w:multiLevelType w:val="multilevel"/>
    <w:tmpl w:val="5B7C1BF2"/>
    <w:lvl w:ilvl="0">
      <w:start w:val="3"/>
      <w:numFmt w:val="decimal"/>
      <w:lvlText w:val="%1."/>
      <w:lvlJc w:val="left"/>
      <w:pPr>
        <w:tabs>
          <w:tab w:val="num" w:pos="1134"/>
        </w:tabs>
        <w:ind w:left="1134" w:hanging="1134"/>
      </w:pPr>
      <w:rPr>
        <w:rFonts w:cs="Times New Roman"/>
      </w:rPr>
    </w:lvl>
    <w:lvl w:ilvl="1">
      <w:start w:val="1"/>
      <w:numFmt w:val="decimal"/>
      <w:lvlText w:val="%1.%2"/>
      <w:lvlJc w:val="left"/>
      <w:pPr>
        <w:tabs>
          <w:tab w:val="num" w:pos="1134"/>
        </w:tabs>
        <w:ind w:left="1134" w:hanging="1134"/>
      </w:pPr>
      <w:rPr>
        <w:rFonts w:cs="Times New Roman"/>
      </w:rPr>
    </w:lvl>
    <w:lvl w:ilvl="2">
      <w:start w:val="1"/>
      <w:numFmt w:val="decimal"/>
      <w:lvlText w:val="%1.%2.%3"/>
      <w:lvlJc w:val="left"/>
      <w:pPr>
        <w:tabs>
          <w:tab w:val="num" w:pos="1134"/>
        </w:tabs>
        <w:ind w:left="1134" w:hanging="1134"/>
      </w:pPr>
      <w:rPr>
        <w:rFonts w:cs="Times New Roman"/>
        <w:b w:val="0"/>
        <w:i w:val="0"/>
      </w:rPr>
    </w:lvl>
    <w:lvl w:ilvl="3">
      <w:start w:val="1"/>
      <w:numFmt w:val="decimal"/>
      <w:lvlText w:val="%1.%2.%3.%4"/>
      <w:lvlJc w:val="left"/>
      <w:pPr>
        <w:tabs>
          <w:tab w:val="num" w:pos="1134"/>
        </w:tabs>
        <w:ind w:left="1134" w:hanging="1134"/>
      </w:pPr>
      <w:rPr>
        <w:rFonts w:cs="Times New Roman"/>
        <w:b w:val="0"/>
        <w:i w:val="0"/>
      </w:rPr>
    </w:lvl>
    <w:lvl w:ilvl="4">
      <w:start w:val="1"/>
      <w:numFmt w:val="bullet"/>
      <w:lvlText w:val="­"/>
      <w:lvlJc w:val="left"/>
      <w:pPr>
        <w:tabs>
          <w:tab w:val="num" w:pos="1494"/>
        </w:tabs>
        <w:ind w:left="1494" w:hanging="360"/>
      </w:pPr>
      <w:rPr>
        <w:rFonts w:ascii="Courier New" w:hAnsi="Courier New" w:cs="Times New Roman" w:hint="default"/>
      </w:rPr>
    </w:lvl>
    <w:lvl w:ilvl="5">
      <w:start w:val="1"/>
      <w:numFmt w:val="decimal"/>
      <w:lvlText w:val="%1.%2.%3.%4.%5.%6."/>
      <w:lvlJc w:val="left"/>
      <w:pPr>
        <w:tabs>
          <w:tab w:val="num" w:pos="3960"/>
        </w:tabs>
        <w:ind w:left="2736" w:hanging="936"/>
      </w:pPr>
      <w:rPr>
        <w:rFonts w:cs="Times New Roman"/>
      </w:rPr>
    </w:lvl>
    <w:lvl w:ilvl="6">
      <w:start w:val="1"/>
      <w:numFmt w:val="decimal"/>
      <w:lvlText w:val="%1.%2.%3.%4.%5.%6.%7."/>
      <w:lvlJc w:val="left"/>
      <w:pPr>
        <w:tabs>
          <w:tab w:val="num" w:pos="4680"/>
        </w:tabs>
        <w:ind w:left="3240" w:hanging="1080"/>
      </w:pPr>
      <w:rPr>
        <w:rFonts w:cs="Times New Roman"/>
      </w:rPr>
    </w:lvl>
    <w:lvl w:ilvl="7">
      <w:start w:val="1"/>
      <w:numFmt w:val="decimal"/>
      <w:lvlText w:val="%1.%2.%3.%4.%5.%6.%7.%8."/>
      <w:lvlJc w:val="left"/>
      <w:pPr>
        <w:tabs>
          <w:tab w:val="num" w:pos="5400"/>
        </w:tabs>
        <w:ind w:left="3744" w:hanging="1224"/>
      </w:pPr>
      <w:rPr>
        <w:rFonts w:cs="Times New Roman"/>
      </w:rPr>
    </w:lvl>
    <w:lvl w:ilvl="8">
      <w:start w:val="1"/>
      <w:numFmt w:val="decimal"/>
      <w:lvlText w:val="%1.%2.%3.%4.%5.%6.%7.%8.%9."/>
      <w:lvlJc w:val="left"/>
      <w:pPr>
        <w:tabs>
          <w:tab w:val="num" w:pos="6120"/>
        </w:tabs>
        <w:ind w:left="4320" w:hanging="1440"/>
      </w:pPr>
      <w:rPr>
        <w:rFonts w:cs="Times New Roman"/>
      </w:rPr>
    </w:lvl>
  </w:abstractNum>
  <w:abstractNum w:abstractNumId="21">
    <w:nsid w:val="3E3777F9"/>
    <w:multiLevelType w:val="hybridMultilevel"/>
    <w:tmpl w:val="DEF4D886"/>
    <w:lvl w:ilvl="0" w:tplc="04190001">
      <w:start w:val="1"/>
      <w:numFmt w:val="bullet"/>
      <w:lvlText w:val=""/>
      <w:lvlJc w:val="left"/>
      <w:pPr>
        <w:tabs>
          <w:tab w:val="num" w:pos="1620"/>
        </w:tabs>
        <w:ind w:left="1620" w:hanging="360"/>
      </w:pPr>
      <w:rPr>
        <w:rFonts w:ascii="Symbol" w:hAnsi="Symbol" w:hint="default"/>
      </w:rPr>
    </w:lvl>
    <w:lvl w:ilvl="1" w:tplc="04190003">
      <w:start w:val="1"/>
      <w:numFmt w:val="bullet"/>
      <w:lvlText w:val="o"/>
      <w:lvlJc w:val="left"/>
      <w:pPr>
        <w:tabs>
          <w:tab w:val="num" w:pos="2340"/>
        </w:tabs>
        <w:ind w:left="2340" w:hanging="360"/>
      </w:pPr>
      <w:rPr>
        <w:rFonts w:ascii="Courier New" w:hAnsi="Courier New" w:cs="Courier New" w:hint="default"/>
      </w:rPr>
    </w:lvl>
    <w:lvl w:ilvl="2" w:tplc="04190005">
      <w:start w:val="1"/>
      <w:numFmt w:val="bullet"/>
      <w:lvlText w:val=""/>
      <w:lvlJc w:val="left"/>
      <w:pPr>
        <w:tabs>
          <w:tab w:val="num" w:pos="3060"/>
        </w:tabs>
        <w:ind w:left="3060" w:hanging="360"/>
      </w:pPr>
      <w:rPr>
        <w:rFonts w:ascii="Wingdings" w:hAnsi="Wingdings" w:hint="default"/>
      </w:rPr>
    </w:lvl>
    <w:lvl w:ilvl="3" w:tplc="04190001">
      <w:start w:val="1"/>
      <w:numFmt w:val="bullet"/>
      <w:lvlText w:val=""/>
      <w:lvlJc w:val="left"/>
      <w:pPr>
        <w:tabs>
          <w:tab w:val="num" w:pos="3780"/>
        </w:tabs>
        <w:ind w:left="3780" w:hanging="360"/>
      </w:pPr>
      <w:rPr>
        <w:rFonts w:ascii="Symbol" w:hAnsi="Symbol" w:hint="default"/>
      </w:rPr>
    </w:lvl>
    <w:lvl w:ilvl="4" w:tplc="04190003">
      <w:start w:val="1"/>
      <w:numFmt w:val="bullet"/>
      <w:lvlText w:val="o"/>
      <w:lvlJc w:val="left"/>
      <w:pPr>
        <w:tabs>
          <w:tab w:val="num" w:pos="4500"/>
        </w:tabs>
        <w:ind w:left="4500" w:hanging="360"/>
      </w:pPr>
      <w:rPr>
        <w:rFonts w:ascii="Courier New" w:hAnsi="Courier New" w:cs="Courier New" w:hint="default"/>
      </w:rPr>
    </w:lvl>
    <w:lvl w:ilvl="5" w:tplc="04190005">
      <w:start w:val="1"/>
      <w:numFmt w:val="bullet"/>
      <w:lvlText w:val=""/>
      <w:lvlJc w:val="left"/>
      <w:pPr>
        <w:tabs>
          <w:tab w:val="num" w:pos="5220"/>
        </w:tabs>
        <w:ind w:left="5220" w:hanging="360"/>
      </w:pPr>
      <w:rPr>
        <w:rFonts w:ascii="Wingdings" w:hAnsi="Wingdings" w:hint="default"/>
      </w:rPr>
    </w:lvl>
    <w:lvl w:ilvl="6" w:tplc="04190001">
      <w:start w:val="1"/>
      <w:numFmt w:val="bullet"/>
      <w:lvlText w:val=""/>
      <w:lvlJc w:val="left"/>
      <w:pPr>
        <w:tabs>
          <w:tab w:val="num" w:pos="5940"/>
        </w:tabs>
        <w:ind w:left="5940" w:hanging="360"/>
      </w:pPr>
      <w:rPr>
        <w:rFonts w:ascii="Symbol" w:hAnsi="Symbol" w:hint="default"/>
      </w:rPr>
    </w:lvl>
    <w:lvl w:ilvl="7" w:tplc="04190003">
      <w:start w:val="1"/>
      <w:numFmt w:val="bullet"/>
      <w:lvlText w:val="o"/>
      <w:lvlJc w:val="left"/>
      <w:pPr>
        <w:tabs>
          <w:tab w:val="num" w:pos="6660"/>
        </w:tabs>
        <w:ind w:left="6660" w:hanging="360"/>
      </w:pPr>
      <w:rPr>
        <w:rFonts w:ascii="Courier New" w:hAnsi="Courier New" w:cs="Courier New" w:hint="default"/>
      </w:rPr>
    </w:lvl>
    <w:lvl w:ilvl="8" w:tplc="04190005">
      <w:start w:val="1"/>
      <w:numFmt w:val="bullet"/>
      <w:lvlText w:val=""/>
      <w:lvlJc w:val="left"/>
      <w:pPr>
        <w:tabs>
          <w:tab w:val="num" w:pos="7380"/>
        </w:tabs>
        <w:ind w:left="7380" w:hanging="360"/>
      </w:pPr>
      <w:rPr>
        <w:rFonts w:ascii="Wingdings" w:hAnsi="Wingdings" w:hint="default"/>
      </w:rPr>
    </w:lvl>
  </w:abstractNum>
  <w:abstractNum w:abstractNumId="22">
    <w:nsid w:val="41B33CB3"/>
    <w:multiLevelType w:val="multilevel"/>
    <w:tmpl w:val="99027EA6"/>
    <w:lvl w:ilvl="0">
      <w:start w:val="7"/>
      <w:numFmt w:val="decimal"/>
      <w:lvlText w:val="%1."/>
      <w:lvlJc w:val="left"/>
      <w:pPr>
        <w:ind w:left="360" w:hanging="360"/>
      </w:pPr>
    </w:lvl>
    <w:lvl w:ilvl="1">
      <w:start w:val="1"/>
      <w:numFmt w:val="decimal"/>
      <w:lvlText w:val="%1.%2."/>
      <w:lvlJc w:val="left"/>
      <w:pPr>
        <w:ind w:left="1440" w:hanging="360"/>
      </w:pPr>
    </w:lvl>
    <w:lvl w:ilvl="2">
      <w:start w:val="1"/>
      <w:numFmt w:val="decimal"/>
      <w:lvlText w:val="%1.%2.%3."/>
      <w:lvlJc w:val="left"/>
      <w:pPr>
        <w:ind w:left="2880" w:hanging="720"/>
      </w:pPr>
    </w:lvl>
    <w:lvl w:ilvl="3">
      <w:start w:val="1"/>
      <w:numFmt w:val="decimal"/>
      <w:lvlText w:val="%1.%2.%3.%4."/>
      <w:lvlJc w:val="left"/>
      <w:pPr>
        <w:ind w:left="3960" w:hanging="720"/>
      </w:pPr>
    </w:lvl>
    <w:lvl w:ilvl="4">
      <w:start w:val="1"/>
      <w:numFmt w:val="decimal"/>
      <w:lvlText w:val="%1.%2.%3.%4.%5."/>
      <w:lvlJc w:val="left"/>
      <w:pPr>
        <w:ind w:left="5400" w:hanging="1080"/>
      </w:pPr>
    </w:lvl>
    <w:lvl w:ilvl="5">
      <w:start w:val="1"/>
      <w:numFmt w:val="decimal"/>
      <w:lvlText w:val="%1.%2.%3.%4.%5.%6."/>
      <w:lvlJc w:val="left"/>
      <w:pPr>
        <w:ind w:left="6480" w:hanging="1080"/>
      </w:pPr>
    </w:lvl>
    <w:lvl w:ilvl="6">
      <w:start w:val="1"/>
      <w:numFmt w:val="decimal"/>
      <w:lvlText w:val="%1.%2.%3.%4.%5.%6.%7."/>
      <w:lvlJc w:val="left"/>
      <w:pPr>
        <w:ind w:left="7920" w:hanging="1440"/>
      </w:pPr>
    </w:lvl>
    <w:lvl w:ilvl="7">
      <w:start w:val="1"/>
      <w:numFmt w:val="decimal"/>
      <w:lvlText w:val="%1.%2.%3.%4.%5.%6.%7.%8."/>
      <w:lvlJc w:val="left"/>
      <w:pPr>
        <w:ind w:left="9000" w:hanging="1440"/>
      </w:pPr>
    </w:lvl>
    <w:lvl w:ilvl="8">
      <w:start w:val="1"/>
      <w:numFmt w:val="decimal"/>
      <w:lvlText w:val="%1.%2.%3.%4.%5.%6.%7.%8.%9."/>
      <w:lvlJc w:val="left"/>
      <w:pPr>
        <w:ind w:left="10440" w:hanging="1800"/>
      </w:pPr>
    </w:lvl>
  </w:abstractNum>
  <w:abstractNum w:abstractNumId="23">
    <w:nsid w:val="4A490EBB"/>
    <w:multiLevelType w:val="hybridMultilevel"/>
    <w:tmpl w:val="3F1455DE"/>
    <w:lvl w:ilvl="0" w:tplc="0419000F">
      <w:start w:val="1"/>
      <w:numFmt w:val="decimal"/>
      <w:lvlText w:val="%1."/>
      <w:lvlJc w:val="left"/>
      <w:pPr>
        <w:tabs>
          <w:tab w:val="num" w:pos="720"/>
        </w:tabs>
        <w:ind w:left="720" w:hanging="360"/>
      </w:pPr>
      <w:rPr>
        <w:rFonts w:cs="Times New Roman" w:hint="default"/>
      </w:rPr>
    </w:lvl>
    <w:lvl w:ilvl="1" w:tplc="04190019" w:tentative="1">
      <w:start w:val="1"/>
      <w:numFmt w:val="lowerLetter"/>
      <w:lvlText w:val="%2."/>
      <w:lvlJc w:val="left"/>
      <w:pPr>
        <w:tabs>
          <w:tab w:val="num" w:pos="1440"/>
        </w:tabs>
        <w:ind w:left="1440" w:hanging="360"/>
      </w:pPr>
      <w:rPr>
        <w:rFonts w:cs="Times New Roman"/>
      </w:rPr>
    </w:lvl>
    <w:lvl w:ilvl="2" w:tplc="0419001B" w:tentative="1">
      <w:start w:val="1"/>
      <w:numFmt w:val="lowerRoman"/>
      <w:lvlText w:val="%3."/>
      <w:lvlJc w:val="right"/>
      <w:pPr>
        <w:tabs>
          <w:tab w:val="num" w:pos="2160"/>
        </w:tabs>
        <w:ind w:left="2160" w:hanging="180"/>
      </w:pPr>
      <w:rPr>
        <w:rFonts w:cs="Times New Roman"/>
      </w:rPr>
    </w:lvl>
    <w:lvl w:ilvl="3" w:tplc="0419000F" w:tentative="1">
      <w:start w:val="1"/>
      <w:numFmt w:val="decimal"/>
      <w:lvlText w:val="%4."/>
      <w:lvlJc w:val="left"/>
      <w:pPr>
        <w:tabs>
          <w:tab w:val="num" w:pos="2880"/>
        </w:tabs>
        <w:ind w:left="2880" w:hanging="360"/>
      </w:pPr>
      <w:rPr>
        <w:rFonts w:cs="Times New Roman"/>
      </w:rPr>
    </w:lvl>
    <w:lvl w:ilvl="4" w:tplc="04190019" w:tentative="1">
      <w:start w:val="1"/>
      <w:numFmt w:val="lowerLetter"/>
      <w:lvlText w:val="%5."/>
      <w:lvlJc w:val="left"/>
      <w:pPr>
        <w:tabs>
          <w:tab w:val="num" w:pos="3600"/>
        </w:tabs>
        <w:ind w:left="3600" w:hanging="360"/>
      </w:pPr>
      <w:rPr>
        <w:rFonts w:cs="Times New Roman"/>
      </w:rPr>
    </w:lvl>
    <w:lvl w:ilvl="5" w:tplc="0419001B" w:tentative="1">
      <w:start w:val="1"/>
      <w:numFmt w:val="lowerRoman"/>
      <w:lvlText w:val="%6."/>
      <w:lvlJc w:val="right"/>
      <w:pPr>
        <w:tabs>
          <w:tab w:val="num" w:pos="4320"/>
        </w:tabs>
        <w:ind w:left="4320" w:hanging="180"/>
      </w:pPr>
      <w:rPr>
        <w:rFonts w:cs="Times New Roman"/>
      </w:rPr>
    </w:lvl>
    <w:lvl w:ilvl="6" w:tplc="0419000F" w:tentative="1">
      <w:start w:val="1"/>
      <w:numFmt w:val="decimal"/>
      <w:lvlText w:val="%7."/>
      <w:lvlJc w:val="left"/>
      <w:pPr>
        <w:tabs>
          <w:tab w:val="num" w:pos="5040"/>
        </w:tabs>
        <w:ind w:left="5040" w:hanging="360"/>
      </w:pPr>
      <w:rPr>
        <w:rFonts w:cs="Times New Roman"/>
      </w:rPr>
    </w:lvl>
    <w:lvl w:ilvl="7" w:tplc="04190019" w:tentative="1">
      <w:start w:val="1"/>
      <w:numFmt w:val="lowerLetter"/>
      <w:lvlText w:val="%8."/>
      <w:lvlJc w:val="left"/>
      <w:pPr>
        <w:tabs>
          <w:tab w:val="num" w:pos="5760"/>
        </w:tabs>
        <w:ind w:left="5760" w:hanging="360"/>
      </w:pPr>
      <w:rPr>
        <w:rFonts w:cs="Times New Roman"/>
      </w:rPr>
    </w:lvl>
    <w:lvl w:ilvl="8" w:tplc="0419001B" w:tentative="1">
      <w:start w:val="1"/>
      <w:numFmt w:val="lowerRoman"/>
      <w:lvlText w:val="%9."/>
      <w:lvlJc w:val="right"/>
      <w:pPr>
        <w:tabs>
          <w:tab w:val="num" w:pos="6480"/>
        </w:tabs>
        <w:ind w:left="6480" w:hanging="180"/>
      </w:pPr>
      <w:rPr>
        <w:rFonts w:cs="Times New Roman"/>
      </w:rPr>
    </w:lvl>
  </w:abstractNum>
  <w:abstractNum w:abstractNumId="24">
    <w:nsid w:val="54BA1CD4"/>
    <w:multiLevelType w:val="multilevel"/>
    <w:tmpl w:val="25ACB558"/>
    <w:lvl w:ilvl="0">
      <w:start w:val="1"/>
      <w:numFmt w:val="decimal"/>
      <w:lvlText w:val="%1."/>
      <w:lvlJc w:val="left"/>
      <w:pPr>
        <w:tabs>
          <w:tab w:val="num" w:pos="644"/>
        </w:tabs>
        <w:ind w:left="644" w:hanging="360"/>
      </w:pPr>
      <w:rPr>
        <w:sz w:val="24"/>
        <w:szCs w:val="24"/>
      </w:rPr>
    </w:lvl>
    <w:lvl w:ilvl="1">
      <w:start w:val="1"/>
      <w:numFmt w:val="lowerLetter"/>
      <w:lvlText w:val="%2."/>
      <w:lvlJc w:val="left"/>
      <w:pPr>
        <w:tabs>
          <w:tab w:val="num" w:pos="1724"/>
        </w:tabs>
        <w:ind w:left="1724" w:hanging="360"/>
      </w:pPr>
    </w:lvl>
    <w:lvl w:ilvl="2">
      <w:start w:val="1"/>
      <w:numFmt w:val="lowerRoman"/>
      <w:lvlText w:val="%3."/>
      <w:lvlJc w:val="right"/>
      <w:pPr>
        <w:tabs>
          <w:tab w:val="num" w:pos="2444"/>
        </w:tabs>
        <w:ind w:left="2444" w:hanging="180"/>
      </w:pPr>
    </w:lvl>
    <w:lvl w:ilvl="3">
      <w:start w:val="1"/>
      <w:numFmt w:val="decimal"/>
      <w:lvlText w:val="%4."/>
      <w:lvlJc w:val="left"/>
      <w:pPr>
        <w:tabs>
          <w:tab w:val="num" w:pos="3164"/>
        </w:tabs>
        <w:ind w:left="3164" w:hanging="360"/>
      </w:pPr>
    </w:lvl>
    <w:lvl w:ilvl="4">
      <w:start w:val="1"/>
      <w:numFmt w:val="lowerLetter"/>
      <w:lvlText w:val="%5."/>
      <w:lvlJc w:val="left"/>
      <w:pPr>
        <w:tabs>
          <w:tab w:val="num" w:pos="3884"/>
        </w:tabs>
        <w:ind w:left="3884" w:hanging="360"/>
      </w:pPr>
    </w:lvl>
    <w:lvl w:ilvl="5">
      <w:start w:val="1"/>
      <w:numFmt w:val="lowerRoman"/>
      <w:lvlText w:val="%6."/>
      <w:lvlJc w:val="right"/>
      <w:pPr>
        <w:tabs>
          <w:tab w:val="num" w:pos="4604"/>
        </w:tabs>
        <w:ind w:left="4604" w:hanging="180"/>
      </w:pPr>
    </w:lvl>
    <w:lvl w:ilvl="6">
      <w:start w:val="1"/>
      <w:numFmt w:val="decimal"/>
      <w:lvlText w:val="%7."/>
      <w:lvlJc w:val="left"/>
      <w:pPr>
        <w:tabs>
          <w:tab w:val="num" w:pos="5324"/>
        </w:tabs>
        <w:ind w:left="5324" w:hanging="360"/>
      </w:pPr>
    </w:lvl>
    <w:lvl w:ilvl="7">
      <w:start w:val="1"/>
      <w:numFmt w:val="lowerLetter"/>
      <w:lvlText w:val="%8."/>
      <w:lvlJc w:val="left"/>
      <w:pPr>
        <w:tabs>
          <w:tab w:val="num" w:pos="6044"/>
        </w:tabs>
        <w:ind w:left="6044" w:hanging="360"/>
      </w:pPr>
    </w:lvl>
    <w:lvl w:ilvl="8">
      <w:start w:val="1"/>
      <w:numFmt w:val="lowerRoman"/>
      <w:lvlText w:val="%9."/>
      <w:lvlJc w:val="right"/>
      <w:pPr>
        <w:tabs>
          <w:tab w:val="num" w:pos="6764"/>
        </w:tabs>
        <w:ind w:left="6764" w:hanging="180"/>
      </w:pPr>
    </w:lvl>
  </w:abstractNum>
  <w:abstractNum w:abstractNumId="25">
    <w:nsid w:val="5A3F6D73"/>
    <w:multiLevelType w:val="multilevel"/>
    <w:tmpl w:val="28E649BE"/>
    <w:lvl w:ilvl="0">
      <w:start w:val="1"/>
      <w:numFmt w:val="decimal"/>
      <w:lvlText w:val="%1."/>
      <w:lvlJc w:val="left"/>
      <w:pPr>
        <w:tabs>
          <w:tab w:val="num" w:pos="644"/>
        </w:tabs>
        <w:ind w:left="644" w:hanging="360"/>
      </w:pPr>
      <w:rPr>
        <w:sz w:val="22"/>
        <w:szCs w:val="24"/>
      </w:rPr>
    </w:lvl>
    <w:lvl w:ilvl="1">
      <w:start w:val="1"/>
      <w:numFmt w:val="lowerLetter"/>
      <w:lvlText w:val="%2."/>
      <w:lvlJc w:val="left"/>
      <w:pPr>
        <w:tabs>
          <w:tab w:val="num" w:pos="1724"/>
        </w:tabs>
        <w:ind w:left="1724" w:hanging="360"/>
      </w:pPr>
    </w:lvl>
    <w:lvl w:ilvl="2">
      <w:start w:val="1"/>
      <w:numFmt w:val="lowerRoman"/>
      <w:lvlText w:val="%3."/>
      <w:lvlJc w:val="right"/>
      <w:pPr>
        <w:tabs>
          <w:tab w:val="num" w:pos="2444"/>
        </w:tabs>
        <w:ind w:left="2444" w:hanging="180"/>
      </w:pPr>
    </w:lvl>
    <w:lvl w:ilvl="3">
      <w:start w:val="1"/>
      <w:numFmt w:val="decimal"/>
      <w:lvlText w:val="%4."/>
      <w:lvlJc w:val="left"/>
      <w:pPr>
        <w:tabs>
          <w:tab w:val="num" w:pos="3164"/>
        </w:tabs>
        <w:ind w:left="3164" w:hanging="360"/>
      </w:pPr>
    </w:lvl>
    <w:lvl w:ilvl="4">
      <w:start w:val="1"/>
      <w:numFmt w:val="lowerLetter"/>
      <w:lvlText w:val="%5."/>
      <w:lvlJc w:val="left"/>
      <w:pPr>
        <w:tabs>
          <w:tab w:val="num" w:pos="3884"/>
        </w:tabs>
        <w:ind w:left="3884" w:hanging="360"/>
      </w:pPr>
    </w:lvl>
    <w:lvl w:ilvl="5">
      <w:start w:val="1"/>
      <w:numFmt w:val="lowerRoman"/>
      <w:lvlText w:val="%6."/>
      <w:lvlJc w:val="right"/>
      <w:pPr>
        <w:tabs>
          <w:tab w:val="num" w:pos="4604"/>
        </w:tabs>
        <w:ind w:left="4604" w:hanging="180"/>
      </w:pPr>
    </w:lvl>
    <w:lvl w:ilvl="6">
      <w:start w:val="1"/>
      <w:numFmt w:val="decimal"/>
      <w:lvlText w:val="%7."/>
      <w:lvlJc w:val="left"/>
      <w:pPr>
        <w:tabs>
          <w:tab w:val="num" w:pos="5324"/>
        </w:tabs>
        <w:ind w:left="5324" w:hanging="360"/>
      </w:pPr>
    </w:lvl>
    <w:lvl w:ilvl="7">
      <w:start w:val="1"/>
      <w:numFmt w:val="lowerLetter"/>
      <w:lvlText w:val="%8."/>
      <w:lvlJc w:val="left"/>
      <w:pPr>
        <w:tabs>
          <w:tab w:val="num" w:pos="6044"/>
        </w:tabs>
        <w:ind w:left="6044" w:hanging="360"/>
      </w:pPr>
    </w:lvl>
    <w:lvl w:ilvl="8">
      <w:start w:val="1"/>
      <w:numFmt w:val="lowerRoman"/>
      <w:lvlText w:val="%9."/>
      <w:lvlJc w:val="right"/>
      <w:pPr>
        <w:tabs>
          <w:tab w:val="num" w:pos="6764"/>
        </w:tabs>
        <w:ind w:left="6764" w:hanging="180"/>
      </w:pPr>
    </w:lvl>
  </w:abstractNum>
  <w:abstractNum w:abstractNumId="26">
    <w:nsid w:val="640A12DD"/>
    <w:multiLevelType w:val="multilevel"/>
    <w:tmpl w:val="0419001F"/>
    <w:lvl w:ilvl="0">
      <w:start w:val="1"/>
      <w:numFmt w:val="decimal"/>
      <w:lvlText w:val="%1."/>
      <w:lvlJc w:val="left"/>
      <w:pPr>
        <w:ind w:left="360" w:hanging="360"/>
      </w:pPr>
    </w:lvl>
    <w:lvl w:ilvl="1">
      <w:start w:val="1"/>
      <w:numFmt w:val="decimal"/>
      <w:lvlText w:val="%1.%2."/>
      <w:lvlJc w:val="left"/>
      <w:pPr>
        <w:ind w:left="574"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7">
    <w:nsid w:val="65C04165"/>
    <w:multiLevelType w:val="multilevel"/>
    <w:tmpl w:val="46FC9F0C"/>
    <w:lvl w:ilvl="0">
      <w:start w:val="1"/>
      <w:numFmt w:val="decimal"/>
      <w:lvlText w:val="%1."/>
      <w:lvlJc w:val="left"/>
      <w:pPr>
        <w:tabs>
          <w:tab w:val="num" w:pos="435"/>
        </w:tabs>
        <w:ind w:left="435" w:hanging="435"/>
      </w:pPr>
      <w:rPr>
        <w:rFonts w:cs="Times New Roman"/>
      </w:rPr>
    </w:lvl>
    <w:lvl w:ilvl="1">
      <w:start w:val="1"/>
      <w:numFmt w:val="decimal"/>
      <w:lvlText w:val="%1.%2."/>
      <w:lvlJc w:val="left"/>
      <w:pPr>
        <w:tabs>
          <w:tab w:val="num" w:pos="720"/>
        </w:tabs>
        <w:ind w:left="720" w:hanging="720"/>
      </w:pPr>
      <w:rPr>
        <w:rFonts w:cs="Times New Roman"/>
      </w:rPr>
    </w:lvl>
    <w:lvl w:ilvl="2">
      <w:start w:val="1"/>
      <w:numFmt w:val="decimal"/>
      <w:lvlText w:val="%1.%2.%3."/>
      <w:lvlJc w:val="left"/>
      <w:pPr>
        <w:tabs>
          <w:tab w:val="num" w:pos="720"/>
        </w:tabs>
        <w:ind w:left="720" w:hanging="720"/>
      </w:pPr>
      <w:rPr>
        <w:rFonts w:cs="Times New Roman"/>
      </w:rPr>
    </w:lvl>
    <w:lvl w:ilvl="3">
      <w:start w:val="1"/>
      <w:numFmt w:val="decimal"/>
      <w:lvlText w:val="%1.%2.%3.%4."/>
      <w:lvlJc w:val="left"/>
      <w:pPr>
        <w:tabs>
          <w:tab w:val="num" w:pos="1080"/>
        </w:tabs>
        <w:ind w:left="1080" w:hanging="1080"/>
      </w:pPr>
      <w:rPr>
        <w:rFonts w:cs="Times New Roman"/>
      </w:rPr>
    </w:lvl>
    <w:lvl w:ilvl="4">
      <w:start w:val="1"/>
      <w:numFmt w:val="decimal"/>
      <w:lvlText w:val="%1.%2.%3.%4.%5."/>
      <w:lvlJc w:val="left"/>
      <w:pPr>
        <w:tabs>
          <w:tab w:val="num" w:pos="1080"/>
        </w:tabs>
        <w:ind w:left="1080" w:hanging="1080"/>
      </w:pPr>
      <w:rPr>
        <w:rFonts w:cs="Times New Roman"/>
      </w:rPr>
    </w:lvl>
    <w:lvl w:ilvl="5">
      <w:start w:val="1"/>
      <w:numFmt w:val="decimal"/>
      <w:lvlText w:val="%1.%2.%3.%4.%5.%6."/>
      <w:lvlJc w:val="left"/>
      <w:pPr>
        <w:tabs>
          <w:tab w:val="num" w:pos="1440"/>
        </w:tabs>
        <w:ind w:left="1440" w:hanging="1440"/>
      </w:pPr>
      <w:rPr>
        <w:rFonts w:cs="Times New Roman"/>
      </w:rPr>
    </w:lvl>
    <w:lvl w:ilvl="6">
      <w:start w:val="1"/>
      <w:numFmt w:val="decimal"/>
      <w:lvlText w:val="%1.%2.%3.%4.%5.%6.%7."/>
      <w:lvlJc w:val="left"/>
      <w:pPr>
        <w:tabs>
          <w:tab w:val="num" w:pos="1800"/>
        </w:tabs>
        <w:ind w:left="1800" w:hanging="1800"/>
      </w:pPr>
      <w:rPr>
        <w:rFonts w:cs="Times New Roman"/>
      </w:rPr>
    </w:lvl>
    <w:lvl w:ilvl="7">
      <w:start w:val="1"/>
      <w:numFmt w:val="decimal"/>
      <w:lvlText w:val="%1.%2.%3.%4.%5.%6.%7.%8."/>
      <w:lvlJc w:val="left"/>
      <w:pPr>
        <w:tabs>
          <w:tab w:val="num" w:pos="1800"/>
        </w:tabs>
        <w:ind w:left="1800" w:hanging="1800"/>
      </w:pPr>
      <w:rPr>
        <w:rFonts w:cs="Times New Roman"/>
      </w:rPr>
    </w:lvl>
    <w:lvl w:ilvl="8">
      <w:start w:val="1"/>
      <w:numFmt w:val="decimal"/>
      <w:lvlText w:val="%1.%2.%3.%4.%5.%6.%7.%8.%9."/>
      <w:lvlJc w:val="left"/>
      <w:pPr>
        <w:tabs>
          <w:tab w:val="num" w:pos="2160"/>
        </w:tabs>
        <w:ind w:left="2160" w:hanging="2160"/>
      </w:pPr>
      <w:rPr>
        <w:rFonts w:cs="Times New Roman"/>
      </w:rPr>
    </w:lvl>
  </w:abstractNum>
  <w:abstractNum w:abstractNumId="28">
    <w:nsid w:val="6A296F25"/>
    <w:multiLevelType w:val="multilevel"/>
    <w:tmpl w:val="25ACB558"/>
    <w:lvl w:ilvl="0">
      <w:start w:val="1"/>
      <w:numFmt w:val="decimal"/>
      <w:lvlText w:val="%1."/>
      <w:lvlJc w:val="left"/>
      <w:pPr>
        <w:tabs>
          <w:tab w:val="num" w:pos="644"/>
        </w:tabs>
        <w:ind w:left="644" w:hanging="360"/>
      </w:pPr>
      <w:rPr>
        <w:sz w:val="24"/>
        <w:szCs w:val="24"/>
      </w:rPr>
    </w:lvl>
    <w:lvl w:ilvl="1">
      <w:start w:val="1"/>
      <w:numFmt w:val="lowerLetter"/>
      <w:lvlText w:val="%2."/>
      <w:lvlJc w:val="left"/>
      <w:pPr>
        <w:tabs>
          <w:tab w:val="num" w:pos="1724"/>
        </w:tabs>
        <w:ind w:left="1724" w:hanging="360"/>
      </w:pPr>
    </w:lvl>
    <w:lvl w:ilvl="2">
      <w:start w:val="1"/>
      <w:numFmt w:val="lowerRoman"/>
      <w:lvlText w:val="%3."/>
      <w:lvlJc w:val="right"/>
      <w:pPr>
        <w:tabs>
          <w:tab w:val="num" w:pos="2444"/>
        </w:tabs>
        <w:ind w:left="2444" w:hanging="180"/>
      </w:pPr>
    </w:lvl>
    <w:lvl w:ilvl="3">
      <w:start w:val="1"/>
      <w:numFmt w:val="decimal"/>
      <w:lvlText w:val="%4."/>
      <w:lvlJc w:val="left"/>
      <w:pPr>
        <w:tabs>
          <w:tab w:val="num" w:pos="3164"/>
        </w:tabs>
        <w:ind w:left="3164" w:hanging="360"/>
      </w:pPr>
    </w:lvl>
    <w:lvl w:ilvl="4">
      <w:start w:val="1"/>
      <w:numFmt w:val="lowerLetter"/>
      <w:lvlText w:val="%5."/>
      <w:lvlJc w:val="left"/>
      <w:pPr>
        <w:tabs>
          <w:tab w:val="num" w:pos="3884"/>
        </w:tabs>
        <w:ind w:left="3884" w:hanging="360"/>
      </w:pPr>
    </w:lvl>
    <w:lvl w:ilvl="5">
      <w:start w:val="1"/>
      <w:numFmt w:val="lowerRoman"/>
      <w:lvlText w:val="%6."/>
      <w:lvlJc w:val="right"/>
      <w:pPr>
        <w:tabs>
          <w:tab w:val="num" w:pos="4604"/>
        </w:tabs>
        <w:ind w:left="4604" w:hanging="180"/>
      </w:pPr>
    </w:lvl>
    <w:lvl w:ilvl="6">
      <w:start w:val="1"/>
      <w:numFmt w:val="decimal"/>
      <w:lvlText w:val="%7."/>
      <w:lvlJc w:val="left"/>
      <w:pPr>
        <w:tabs>
          <w:tab w:val="num" w:pos="5324"/>
        </w:tabs>
        <w:ind w:left="5324" w:hanging="360"/>
      </w:pPr>
    </w:lvl>
    <w:lvl w:ilvl="7">
      <w:start w:val="1"/>
      <w:numFmt w:val="lowerLetter"/>
      <w:lvlText w:val="%8."/>
      <w:lvlJc w:val="left"/>
      <w:pPr>
        <w:tabs>
          <w:tab w:val="num" w:pos="6044"/>
        </w:tabs>
        <w:ind w:left="6044" w:hanging="360"/>
      </w:pPr>
    </w:lvl>
    <w:lvl w:ilvl="8">
      <w:start w:val="1"/>
      <w:numFmt w:val="lowerRoman"/>
      <w:lvlText w:val="%9."/>
      <w:lvlJc w:val="right"/>
      <w:pPr>
        <w:tabs>
          <w:tab w:val="num" w:pos="6764"/>
        </w:tabs>
        <w:ind w:left="6764" w:hanging="180"/>
      </w:pPr>
    </w:lvl>
  </w:abstractNum>
  <w:abstractNum w:abstractNumId="29">
    <w:nsid w:val="6A405CFA"/>
    <w:multiLevelType w:val="multilevel"/>
    <w:tmpl w:val="60481E8C"/>
    <w:lvl w:ilvl="0">
      <w:start w:val="5"/>
      <w:numFmt w:val="decimal"/>
      <w:lvlText w:val="%1."/>
      <w:lvlJc w:val="left"/>
      <w:pPr>
        <w:ind w:left="360" w:hanging="360"/>
      </w:pPr>
    </w:lvl>
    <w:lvl w:ilvl="1">
      <w:start w:val="2"/>
      <w:numFmt w:val="decimal"/>
      <w:lvlText w:val="%1.%2."/>
      <w:lvlJc w:val="left"/>
      <w:pPr>
        <w:ind w:left="360" w:hanging="360"/>
      </w:pPr>
    </w:lvl>
    <w:lvl w:ilvl="2">
      <w:start w:val="1"/>
      <w:numFmt w:val="decimal"/>
      <w:lvlText w:val="%1.%2.%3."/>
      <w:lvlJc w:val="left"/>
      <w:pPr>
        <w:ind w:left="720" w:hanging="720"/>
      </w:pPr>
    </w:lvl>
    <w:lvl w:ilvl="3">
      <w:start w:val="1"/>
      <w:numFmt w:val="decimal"/>
      <w:lvlText w:val="%1.%2.%3.%4."/>
      <w:lvlJc w:val="left"/>
      <w:pPr>
        <w:ind w:left="720" w:hanging="720"/>
      </w:pPr>
    </w:lvl>
    <w:lvl w:ilvl="4">
      <w:start w:val="1"/>
      <w:numFmt w:val="decimal"/>
      <w:lvlText w:val="%1.%2.%3.%4.%5."/>
      <w:lvlJc w:val="left"/>
      <w:pPr>
        <w:ind w:left="1080" w:hanging="1080"/>
      </w:pPr>
    </w:lvl>
    <w:lvl w:ilvl="5">
      <w:start w:val="1"/>
      <w:numFmt w:val="decimal"/>
      <w:lvlText w:val="%1.%2.%3.%4.%5.%6."/>
      <w:lvlJc w:val="left"/>
      <w:pPr>
        <w:ind w:left="1080" w:hanging="1080"/>
      </w:pPr>
    </w:lvl>
    <w:lvl w:ilvl="6">
      <w:start w:val="1"/>
      <w:numFmt w:val="decimal"/>
      <w:lvlText w:val="%1.%2.%3.%4.%5.%6.%7."/>
      <w:lvlJc w:val="left"/>
      <w:pPr>
        <w:ind w:left="1440" w:hanging="1440"/>
      </w:pPr>
    </w:lvl>
    <w:lvl w:ilvl="7">
      <w:start w:val="1"/>
      <w:numFmt w:val="decimal"/>
      <w:lvlText w:val="%1.%2.%3.%4.%5.%6.%7.%8."/>
      <w:lvlJc w:val="left"/>
      <w:pPr>
        <w:ind w:left="1440" w:hanging="1440"/>
      </w:pPr>
    </w:lvl>
    <w:lvl w:ilvl="8">
      <w:start w:val="1"/>
      <w:numFmt w:val="decimal"/>
      <w:lvlText w:val="%1.%2.%3.%4.%5.%6.%7.%8.%9."/>
      <w:lvlJc w:val="left"/>
      <w:pPr>
        <w:ind w:left="1800" w:hanging="1800"/>
      </w:pPr>
    </w:lvl>
  </w:abstractNum>
  <w:abstractNum w:abstractNumId="30">
    <w:nsid w:val="6A644C70"/>
    <w:multiLevelType w:val="hybridMultilevel"/>
    <w:tmpl w:val="39FCD9C0"/>
    <w:lvl w:ilvl="0" w:tplc="E2B62330">
      <w:start w:val="1"/>
      <w:numFmt w:val="decimal"/>
      <w:lvlText w:val="%1"/>
      <w:lvlJc w:val="left"/>
      <w:pPr>
        <w:ind w:left="720" w:hanging="360"/>
      </w:p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31">
    <w:nsid w:val="6BF02993"/>
    <w:multiLevelType w:val="multilevel"/>
    <w:tmpl w:val="3C28586E"/>
    <w:lvl w:ilvl="0">
      <w:start w:val="1"/>
      <w:numFmt w:val="decimal"/>
      <w:pStyle w:val="10"/>
      <w:lvlText w:val="%1."/>
      <w:lvlJc w:val="left"/>
      <w:pPr>
        <w:ind w:left="1134" w:firstLine="567"/>
      </w:pPr>
    </w:lvl>
    <w:lvl w:ilvl="1">
      <w:start w:val="1"/>
      <w:numFmt w:val="decimal"/>
      <w:pStyle w:val="21"/>
      <w:lvlText w:val="%1.%2"/>
      <w:lvlJc w:val="left"/>
      <w:pPr>
        <w:ind w:left="1134" w:hanging="1134"/>
      </w:pPr>
    </w:lvl>
    <w:lvl w:ilvl="2">
      <w:start w:val="1"/>
      <w:numFmt w:val="decimal"/>
      <w:pStyle w:val="a3"/>
      <w:lvlText w:val="%1.%2.%3"/>
      <w:lvlJc w:val="left"/>
      <w:pPr>
        <w:ind w:left="1134" w:hanging="1134"/>
      </w:pPr>
      <w:rPr>
        <w:b/>
        <w:i/>
      </w:rPr>
    </w:lvl>
    <w:lvl w:ilvl="3">
      <w:start w:val="1"/>
      <w:numFmt w:val="none"/>
      <w:suff w:val="nothing"/>
      <w:lvlText w:val=""/>
      <w:lvlJc w:val="left"/>
      <w:pPr>
        <w:ind w:left="864" w:hanging="864"/>
      </w:pPr>
    </w:lvl>
    <w:lvl w:ilvl="4">
      <w:start w:val="1"/>
      <w:numFmt w:val="none"/>
      <w:suff w:val="nothing"/>
      <w:lvlText w:val=""/>
      <w:lvlJc w:val="left"/>
      <w:pPr>
        <w:ind w:left="1008" w:hanging="1008"/>
      </w:pPr>
    </w:lvl>
    <w:lvl w:ilvl="5">
      <w:start w:val="1"/>
      <w:numFmt w:val="none"/>
      <w:suff w:val="nothing"/>
      <w:lvlText w:val=""/>
      <w:lvlJc w:val="left"/>
      <w:pPr>
        <w:ind w:left="1152" w:hanging="1152"/>
      </w:pPr>
    </w:lvl>
    <w:lvl w:ilvl="6">
      <w:start w:val="1"/>
      <w:numFmt w:val="none"/>
      <w:suff w:val="nothing"/>
      <w:lvlText w:val=""/>
      <w:lvlJc w:val="left"/>
      <w:pPr>
        <w:ind w:left="1296" w:hanging="1296"/>
      </w:pPr>
    </w:lvl>
    <w:lvl w:ilvl="7">
      <w:start w:val="1"/>
      <w:numFmt w:val="none"/>
      <w:suff w:val="nothing"/>
      <w:lvlText w:val=""/>
      <w:lvlJc w:val="left"/>
      <w:pPr>
        <w:ind w:left="1440" w:hanging="1440"/>
      </w:pPr>
    </w:lvl>
    <w:lvl w:ilvl="8">
      <w:start w:val="1"/>
      <w:numFmt w:val="none"/>
      <w:suff w:val="nothing"/>
      <w:lvlText w:val=""/>
      <w:lvlJc w:val="left"/>
      <w:pPr>
        <w:ind w:left="1584" w:hanging="1584"/>
      </w:pPr>
    </w:lvl>
  </w:abstractNum>
  <w:abstractNum w:abstractNumId="32">
    <w:nsid w:val="71F04316"/>
    <w:multiLevelType w:val="multilevel"/>
    <w:tmpl w:val="25ACB558"/>
    <w:lvl w:ilvl="0">
      <w:start w:val="1"/>
      <w:numFmt w:val="decimal"/>
      <w:lvlText w:val="%1."/>
      <w:lvlJc w:val="left"/>
      <w:pPr>
        <w:tabs>
          <w:tab w:val="num" w:pos="644"/>
        </w:tabs>
        <w:ind w:left="644" w:hanging="360"/>
      </w:pPr>
      <w:rPr>
        <w:sz w:val="24"/>
        <w:szCs w:val="24"/>
      </w:rPr>
    </w:lvl>
    <w:lvl w:ilvl="1">
      <w:start w:val="1"/>
      <w:numFmt w:val="lowerLetter"/>
      <w:lvlText w:val="%2."/>
      <w:lvlJc w:val="left"/>
      <w:pPr>
        <w:tabs>
          <w:tab w:val="num" w:pos="1724"/>
        </w:tabs>
        <w:ind w:left="1724" w:hanging="360"/>
      </w:pPr>
    </w:lvl>
    <w:lvl w:ilvl="2">
      <w:start w:val="1"/>
      <w:numFmt w:val="lowerRoman"/>
      <w:lvlText w:val="%3."/>
      <w:lvlJc w:val="right"/>
      <w:pPr>
        <w:tabs>
          <w:tab w:val="num" w:pos="2444"/>
        </w:tabs>
        <w:ind w:left="2444" w:hanging="180"/>
      </w:pPr>
    </w:lvl>
    <w:lvl w:ilvl="3">
      <w:start w:val="1"/>
      <w:numFmt w:val="decimal"/>
      <w:lvlText w:val="%4."/>
      <w:lvlJc w:val="left"/>
      <w:pPr>
        <w:tabs>
          <w:tab w:val="num" w:pos="3164"/>
        </w:tabs>
        <w:ind w:left="3164" w:hanging="360"/>
      </w:pPr>
    </w:lvl>
    <w:lvl w:ilvl="4">
      <w:start w:val="1"/>
      <w:numFmt w:val="lowerLetter"/>
      <w:lvlText w:val="%5."/>
      <w:lvlJc w:val="left"/>
      <w:pPr>
        <w:tabs>
          <w:tab w:val="num" w:pos="3884"/>
        </w:tabs>
        <w:ind w:left="3884" w:hanging="360"/>
      </w:pPr>
    </w:lvl>
    <w:lvl w:ilvl="5">
      <w:start w:val="1"/>
      <w:numFmt w:val="lowerRoman"/>
      <w:lvlText w:val="%6."/>
      <w:lvlJc w:val="right"/>
      <w:pPr>
        <w:tabs>
          <w:tab w:val="num" w:pos="4604"/>
        </w:tabs>
        <w:ind w:left="4604" w:hanging="180"/>
      </w:pPr>
    </w:lvl>
    <w:lvl w:ilvl="6">
      <w:start w:val="1"/>
      <w:numFmt w:val="decimal"/>
      <w:lvlText w:val="%7."/>
      <w:lvlJc w:val="left"/>
      <w:pPr>
        <w:tabs>
          <w:tab w:val="num" w:pos="5324"/>
        </w:tabs>
        <w:ind w:left="5324" w:hanging="360"/>
      </w:pPr>
    </w:lvl>
    <w:lvl w:ilvl="7">
      <w:start w:val="1"/>
      <w:numFmt w:val="lowerLetter"/>
      <w:lvlText w:val="%8."/>
      <w:lvlJc w:val="left"/>
      <w:pPr>
        <w:tabs>
          <w:tab w:val="num" w:pos="6044"/>
        </w:tabs>
        <w:ind w:left="6044" w:hanging="360"/>
      </w:pPr>
    </w:lvl>
    <w:lvl w:ilvl="8">
      <w:start w:val="1"/>
      <w:numFmt w:val="lowerRoman"/>
      <w:lvlText w:val="%9."/>
      <w:lvlJc w:val="right"/>
      <w:pPr>
        <w:tabs>
          <w:tab w:val="num" w:pos="6764"/>
        </w:tabs>
        <w:ind w:left="6764" w:hanging="180"/>
      </w:pPr>
    </w:lvl>
  </w:abstractNum>
  <w:abstractNum w:abstractNumId="33">
    <w:nsid w:val="74DA1233"/>
    <w:multiLevelType w:val="hybridMultilevel"/>
    <w:tmpl w:val="FFEC9E5E"/>
    <w:lvl w:ilvl="0" w:tplc="0419000F">
      <w:start w:val="1"/>
      <w:numFmt w:val="decimal"/>
      <w:lvlText w:val="%1."/>
      <w:lvlJc w:val="left"/>
      <w:pPr>
        <w:ind w:left="720" w:hanging="360"/>
      </w:p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34">
    <w:nsid w:val="77DA295B"/>
    <w:multiLevelType w:val="hybridMultilevel"/>
    <w:tmpl w:val="FB709158"/>
    <w:lvl w:ilvl="0" w:tplc="0419000F">
      <w:start w:val="1"/>
      <w:numFmt w:val="decimal"/>
      <w:lvlText w:val="%1."/>
      <w:lvlJc w:val="left"/>
      <w:pPr>
        <w:tabs>
          <w:tab w:val="num" w:pos="360"/>
        </w:tabs>
        <w:ind w:left="360" w:hanging="360"/>
      </w:pPr>
      <w:rPr>
        <w:rFonts w:hint="default"/>
      </w:rPr>
    </w:lvl>
    <w:lvl w:ilvl="1" w:tplc="D7603DEC">
      <w:start w:val="1"/>
      <w:numFmt w:val="bullet"/>
      <w:pStyle w:val="a4"/>
      <w:lvlText w:val=""/>
      <w:lvlJc w:val="left"/>
      <w:pPr>
        <w:tabs>
          <w:tab w:val="num" w:pos="673"/>
        </w:tabs>
        <w:ind w:left="1183" w:hanging="283"/>
      </w:pPr>
      <w:rPr>
        <w:rFonts w:ascii="Wingdings" w:hAnsi="Wingdings" w:hint="default"/>
      </w:rPr>
    </w:lvl>
    <w:lvl w:ilvl="2" w:tplc="04190001">
      <w:start w:val="1"/>
      <w:numFmt w:val="bullet"/>
      <w:lvlText w:val=""/>
      <w:lvlJc w:val="left"/>
      <w:pPr>
        <w:tabs>
          <w:tab w:val="num" w:pos="2340"/>
        </w:tabs>
        <w:ind w:left="2340" w:hanging="360"/>
      </w:pPr>
      <w:rPr>
        <w:rFonts w:ascii="Symbol" w:hAnsi="Symbol" w:hint="default"/>
      </w:rPr>
    </w:lvl>
    <w:lvl w:ilvl="3" w:tplc="73E813F6">
      <w:start w:val="1"/>
      <w:numFmt w:val="decimal"/>
      <w:lvlText w:val="%4)"/>
      <w:lvlJc w:val="left"/>
      <w:pPr>
        <w:tabs>
          <w:tab w:val="num" w:pos="2880"/>
        </w:tabs>
        <w:ind w:left="2880" w:hanging="360"/>
      </w:pPr>
      <w:rPr>
        <w:rFonts w:hint="default"/>
      </w:r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35">
    <w:nsid w:val="78F92CF3"/>
    <w:multiLevelType w:val="hybridMultilevel"/>
    <w:tmpl w:val="E46E01DA"/>
    <w:lvl w:ilvl="0" w:tplc="E2B62330">
      <w:start w:val="1"/>
      <w:numFmt w:val="decimal"/>
      <w:lvlText w:val="%1"/>
      <w:lvlJc w:val="left"/>
      <w:pPr>
        <w:ind w:left="720" w:hanging="360"/>
      </w:pPr>
      <w:rPr>
        <w:rFonts w:hint="default"/>
      </w:rPr>
    </w:lvl>
    <w:lvl w:ilvl="1" w:tplc="E2B62330">
      <w:start w:val="1"/>
      <w:numFmt w:val="decimal"/>
      <w:lvlText w:val="%2"/>
      <w:lvlJc w:val="left"/>
      <w:pPr>
        <w:ind w:left="1440" w:hanging="360"/>
      </w:pPr>
      <w:rPr>
        <w:rFonts w:hint="default"/>
      </w:r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6">
    <w:nsid w:val="7E845F59"/>
    <w:multiLevelType w:val="hybridMultilevel"/>
    <w:tmpl w:val="26201788"/>
    <w:lvl w:ilvl="0" w:tplc="0419000F">
      <w:start w:val="1"/>
      <w:numFmt w:val="decimal"/>
      <w:lvlText w:val="%1."/>
      <w:lvlJc w:val="left"/>
      <w:pPr>
        <w:ind w:left="720" w:hanging="360"/>
      </w:p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num w:numId="1">
    <w:abstractNumId w:val="31"/>
  </w:num>
  <w:num w:numId="2">
    <w:abstractNumId w:val="2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abstractNumId w:val="11"/>
    <w:lvlOverride w:ilvl="0">
      <w:startOverride w:val="1"/>
    </w:lvlOverride>
  </w:num>
  <w:num w:numId="4">
    <w:abstractNumId w:val="5"/>
  </w:num>
  <w:num w:numId="5">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abstractNumId w:val="1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abstractNumId w:val="3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abstractNumId w:val="25"/>
  </w:num>
  <w:num w:numId="9">
    <w:abstractNumId w:val="21"/>
  </w:num>
  <w:num w:numId="10">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abstractNumId w:val="35"/>
  </w:num>
  <w:num w:numId="12">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
    <w:abstractNumId w:val="3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
    <w:abstractNumId w:val="2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
    <w:abstractNumId w:val="2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
    <w:abstractNumId w:val="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
    <w:abstractNumId w:val="16"/>
  </w:num>
  <w:num w:numId="18">
    <w:abstractNumId w:val="1"/>
  </w:num>
  <w:num w:numId="19">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0">
    <w:abstractNumId w:val="12"/>
    <w:lvlOverride w:ilvl="0"/>
    <w:lvlOverride w:ilvl="1">
      <w:startOverride w:val="1"/>
    </w:lvlOverride>
    <w:lvlOverride w:ilvl="2"/>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1">
    <w:abstractNumId w:val="18"/>
    <w:lvlOverride w:ilvl="0">
      <w:startOverride w:val="1"/>
    </w:lvlOverride>
    <w:lvlOverride w:ilvl="1">
      <w:startOverride w:val="1"/>
    </w:lvlOverride>
    <w:lvlOverride w:ilvl="2">
      <w:startOverride w:val="1"/>
    </w:lvlOverride>
    <w:lvlOverride w:ilvl="3">
      <w:startOverride w:val="1"/>
    </w:lvlOverride>
    <w:lvlOverride w:ilvl="4"/>
    <w:lvlOverride w:ilvl="5">
      <w:startOverride w:val="1"/>
    </w:lvlOverride>
    <w:lvlOverride w:ilvl="6">
      <w:startOverride w:val="1"/>
    </w:lvlOverride>
    <w:lvlOverride w:ilvl="7">
      <w:startOverride w:val="1"/>
    </w:lvlOverride>
    <w:lvlOverride w:ilvl="8">
      <w:startOverride w:val="1"/>
    </w:lvlOverride>
  </w:num>
  <w:num w:numId="22">
    <w:abstractNumId w:val="22"/>
    <w:lvlOverride w:ilvl="0">
      <w:startOverride w:val="7"/>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3">
    <w:abstractNumId w:val="3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4">
    <w:abstractNumId w:val="1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5">
    <w:abstractNumId w:val="3"/>
  </w:num>
  <w:num w:numId="26">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7">
    <w:abstractNumId w:val="2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8">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9">
    <w:abstractNumId w:val="2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0">
    <w:abstractNumId w:val="5"/>
    <w:lvlOverride w:ilvl="0">
      <w:startOverride w:val="7"/>
    </w:lvlOverride>
    <w:lvlOverride w:ilvl="1">
      <w:startOverride w:val="2"/>
    </w:lvlOverride>
    <w:lvlOverride w:ilvl="2">
      <w:startOverride w:val="2"/>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1">
    <w:abstractNumId w:val="10"/>
    <w:lvlOverride w:ilvl="0">
      <w:startOverride w:val="1"/>
    </w:lvlOverride>
  </w:num>
  <w:num w:numId="32">
    <w:abstractNumId w:val="20"/>
    <w:lvlOverride w:ilvl="0">
      <w:startOverride w:val="3"/>
    </w:lvlOverride>
    <w:lvlOverride w:ilvl="1">
      <w:startOverride w:val="1"/>
    </w:lvlOverride>
    <w:lvlOverride w:ilvl="2">
      <w:startOverride w:val="1"/>
    </w:lvlOverride>
    <w:lvlOverride w:ilvl="3">
      <w:startOverride w:val="1"/>
    </w:lvlOverride>
    <w:lvlOverride w:ilvl="4"/>
    <w:lvlOverride w:ilvl="5">
      <w:startOverride w:val="1"/>
    </w:lvlOverride>
    <w:lvlOverride w:ilvl="6">
      <w:startOverride w:val="1"/>
    </w:lvlOverride>
    <w:lvlOverride w:ilvl="7">
      <w:startOverride w:val="1"/>
    </w:lvlOverride>
    <w:lvlOverride w:ilvl="8">
      <w:startOverride w:val="1"/>
    </w:lvlOverride>
  </w:num>
  <w:num w:numId="33">
    <w:abstractNumId w:val="14"/>
    <w:lvlOverride w:ilvl="0">
      <w:startOverride w:val="4"/>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4">
    <w:abstractNumId w:val="0"/>
    <w:lvlOverride w:ilvl="0">
      <w:startOverride w:val="6"/>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5">
    <w:abstractNumId w:val="19"/>
    <w:lvlOverride w:ilvl="0">
      <w:startOverride w:val="7"/>
    </w:lvlOverride>
    <w:lvlOverride w:ilvl="1">
      <w:startOverride w:val="5"/>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6">
    <w:abstractNumId w:val="12"/>
    <w:lvlOverride w:ilvl="0"/>
    <w:lvlOverride w:ilvl="1">
      <w:startOverride w:val="1"/>
    </w:lvlOverride>
    <w:lvlOverride w:ilvl="2"/>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7">
    <w:abstractNumId w:val="20"/>
    <w:lvlOverride w:ilvl="0">
      <w:startOverride w:val="3"/>
    </w:lvlOverride>
    <w:lvlOverride w:ilvl="1">
      <w:startOverride w:val="1"/>
    </w:lvlOverride>
    <w:lvlOverride w:ilvl="2">
      <w:startOverride w:val="1"/>
    </w:lvlOverride>
    <w:lvlOverride w:ilvl="3">
      <w:startOverride w:val="1"/>
    </w:lvlOverride>
    <w:lvlOverride w:ilvl="4"/>
    <w:lvlOverride w:ilvl="5">
      <w:startOverride w:val="1"/>
    </w:lvlOverride>
    <w:lvlOverride w:ilvl="6">
      <w:startOverride w:val="1"/>
    </w:lvlOverride>
    <w:lvlOverride w:ilvl="7">
      <w:startOverride w:val="1"/>
    </w:lvlOverride>
    <w:lvlOverride w:ilvl="8">
      <w:startOverride w:val="1"/>
    </w:lvlOverride>
  </w:num>
  <w:num w:numId="38">
    <w:abstractNumId w:val="29"/>
    <w:lvlOverride w:ilvl="0">
      <w:startOverride w:val="5"/>
    </w:lvlOverride>
    <w:lvlOverride w:ilvl="1">
      <w:startOverride w:val="2"/>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9">
    <w:abstractNumId w:val="12"/>
    <w:lvlOverride w:ilvl="0"/>
    <w:lvlOverride w:ilvl="1">
      <w:startOverride w:val="1"/>
    </w:lvlOverride>
    <w:lvlOverride w:ilvl="2"/>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0">
    <w:abstractNumId w:val="20"/>
    <w:lvlOverride w:ilvl="0">
      <w:startOverride w:val="3"/>
    </w:lvlOverride>
    <w:lvlOverride w:ilvl="1">
      <w:startOverride w:val="1"/>
    </w:lvlOverride>
    <w:lvlOverride w:ilvl="2">
      <w:startOverride w:val="1"/>
    </w:lvlOverride>
    <w:lvlOverride w:ilvl="3">
      <w:startOverride w:val="1"/>
    </w:lvlOverride>
    <w:lvlOverride w:ilvl="4"/>
    <w:lvlOverride w:ilvl="5">
      <w:startOverride w:val="1"/>
    </w:lvlOverride>
    <w:lvlOverride w:ilvl="6">
      <w:startOverride w:val="1"/>
    </w:lvlOverride>
    <w:lvlOverride w:ilvl="7">
      <w:startOverride w:val="1"/>
    </w:lvlOverride>
    <w:lvlOverride w:ilvl="8">
      <w:startOverride w:val="1"/>
    </w:lvlOverride>
  </w:num>
  <w:num w:numId="41">
    <w:abstractNumId w:val="3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2">
    <w:abstractNumId w:val="15"/>
  </w:num>
  <w:num w:numId="43">
    <w:abstractNumId w:val="34"/>
  </w:num>
  <w:num w:numId="44">
    <w:abstractNumId w:val="9"/>
  </w:num>
  <w:num w:numId="45">
    <w:abstractNumId w:val="4"/>
  </w:num>
  <w:num w:numId="46">
    <w:abstractNumId w:val="12"/>
  </w:num>
  <w:num w:numId="47">
    <w:abstractNumId w:val="23"/>
  </w:num>
  <w:numIdMacAtCleanup w:val="1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96"/>
  <w:proofState w:spelling="clean" w:grammar="clean"/>
  <w:trackRevisions/>
  <w:defaultTabStop w:val="227"/>
  <w:characterSpacingControl w:val="doNotCompress"/>
  <w:footnotePr>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F1FAD"/>
    <w:rsid w:val="00001923"/>
    <w:rsid w:val="0001164E"/>
    <w:rsid w:val="00011E38"/>
    <w:rsid w:val="000140BF"/>
    <w:rsid w:val="00014195"/>
    <w:rsid w:val="00020038"/>
    <w:rsid w:val="000230CD"/>
    <w:rsid w:val="00036325"/>
    <w:rsid w:val="00042455"/>
    <w:rsid w:val="000445F5"/>
    <w:rsid w:val="00062ADB"/>
    <w:rsid w:val="00065E6E"/>
    <w:rsid w:val="00067B45"/>
    <w:rsid w:val="000772FB"/>
    <w:rsid w:val="00084C5A"/>
    <w:rsid w:val="00085B1A"/>
    <w:rsid w:val="00086428"/>
    <w:rsid w:val="00086B98"/>
    <w:rsid w:val="000918AB"/>
    <w:rsid w:val="00091A87"/>
    <w:rsid w:val="00091B91"/>
    <w:rsid w:val="0009451B"/>
    <w:rsid w:val="000951C1"/>
    <w:rsid w:val="00095951"/>
    <w:rsid w:val="000976BB"/>
    <w:rsid w:val="000A498D"/>
    <w:rsid w:val="000B1343"/>
    <w:rsid w:val="000C6C9B"/>
    <w:rsid w:val="000D4189"/>
    <w:rsid w:val="000E4204"/>
    <w:rsid w:val="000F008D"/>
    <w:rsid w:val="000F3081"/>
    <w:rsid w:val="000F3C7B"/>
    <w:rsid w:val="00101A6A"/>
    <w:rsid w:val="00111AE3"/>
    <w:rsid w:val="00112D0F"/>
    <w:rsid w:val="00121151"/>
    <w:rsid w:val="00121670"/>
    <w:rsid w:val="00146013"/>
    <w:rsid w:val="00153AA0"/>
    <w:rsid w:val="00156500"/>
    <w:rsid w:val="00163C56"/>
    <w:rsid w:val="001668C5"/>
    <w:rsid w:val="00167248"/>
    <w:rsid w:val="00175C65"/>
    <w:rsid w:val="00176E22"/>
    <w:rsid w:val="00186290"/>
    <w:rsid w:val="00186672"/>
    <w:rsid w:val="001965F6"/>
    <w:rsid w:val="001B1BDD"/>
    <w:rsid w:val="001B3CD4"/>
    <w:rsid w:val="001B479B"/>
    <w:rsid w:val="001B5A3B"/>
    <w:rsid w:val="001C562E"/>
    <w:rsid w:val="001C700A"/>
    <w:rsid w:val="001D0D54"/>
    <w:rsid w:val="001D3086"/>
    <w:rsid w:val="001D5708"/>
    <w:rsid w:val="001D77C5"/>
    <w:rsid w:val="001E1ACC"/>
    <w:rsid w:val="001E209D"/>
    <w:rsid w:val="001E4D9E"/>
    <w:rsid w:val="001E5E36"/>
    <w:rsid w:val="001F31CB"/>
    <w:rsid w:val="0020509F"/>
    <w:rsid w:val="00206AB3"/>
    <w:rsid w:val="00207900"/>
    <w:rsid w:val="00211521"/>
    <w:rsid w:val="00213FB4"/>
    <w:rsid w:val="00231A34"/>
    <w:rsid w:val="00233D7E"/>
    <w:rsid w:val="00235BA7"/>
    <w:rsid w:val="00240EB1"/>
    <w:rsid w:val="00253254"/>
    <w:rsid w:val="00261610"/>
    <w:rsid w:val="0026385D"/>
    <w:rsid w:val="00264E53"/>
    <w:rsid w:val="00266D26"/>
    <w:rsid w:val="00283C4A"/>
    <w:rsid w:val="002909C6"/>
    <w:rsid w:val="00296304"/>
    <w:rsid w:val="00296440"/>
    <w:rsid w:val="002A2C04"/>
    <w:rsid w:val="002A2F26"/>
    <w:rsid w:val="002A6E34"/>
    <w:rsid w:val="002A7680"/>
    <w:rsid w:val="002B116A"/>
    <w:rsid w:val="002C222F"/>
    <w:rsid w:val="002C6F5A"/>
    <w:rsid w:val="002E692C"/>
    <w:rsid w:val="002F5F48"/>
    <w:rsid w:val="003031A3"/>
    <w:rsid w:val="00305295"/>
    <w:rsid w:val="00310228"/>
    <w:rsid w:val="003134DB"/>
    <w:rsid w:val="003334A4"/>
    <w:rsid w:val="003407C5"/>
    <w:rsid w:val="00352557"/>
    <w:rsid w:val="003857BB"/>
    <w:rsid w:val="00386DEF"/>
    <w:rsid w:val="00391D30"/>
    <w:rsid w:val="00395C29"/>
    <w:rsid w:val="003B37C6"/>
    <w:rsid w:val="003D2EA6"/>
    <w:rsid w:val="003D422F"/>
    <w:rsid w:val="003D6C8F"/>
    <w:rsid w:val="003E3386"/>
    <w:rsid w:val="003E3B68"/>
    <w:rsid w:val="003E48FC"/>
    <w:rsid w:val="003E581D"/>
    <w:rsid w:val="003E5B1A"/>
    <w:rsid w:val="003E6678"/>
    <w:rsid w:val="004026D2"/>
    <w:rsid w:val="004036C6"/>
    <w:rsid w:val="00422361"/>
    <w:rsid w:val="00444396"/>
    <w:rsid w:val="00444416"/>
    <w:rsid w:val="00444556"/>
    <w:rsid w:val="00450C95"/>
    <w:rsid w:val="00461582"/>
    <w:rsid w:val="00471B79"/>
    <w:rsid w:val="0048055E"/>
    <w:rsid w:val="00482914"/>
    <w:rsid w:val="00486D6B"/>
    <w:rsid w:val="004A0827"/>
    <w:rsid w:val="004A1374"/>
    <w:rsid w:val="004A2E67"/>
    <w:rsid w:val="004B5908"/>
    <w:rsid w:val="004C3DC8"/>
    <w:rsid w:val="004C4A2B"/>
    <w:rsid w:val="004D1BC1"/>
    <w:rsid w:val="004D5B3E"/>
    <w:rsid w:val="004D60F6"/>
    <w:rsid w:val="004E177D"/>
    <w:rsid w:val="004F3A24"/>
    <w:rsid w:val="004F3C7E"/>
    <w:rsid w:val="004F4AA1"/>
    <w:rsid w:val="0050027A"/>
    <w:rsid w:val="005004C5"/>
    <w:rsid w:val="00505666"/>
    <w:rsid w:val="0051105C"/>
    <w:rsid w:val="00522123"/>
    <w:rsid w:val="0052226C"/>
    <w:rsid w:val="0052265A"/>
    <w:rsid w:val="00523B2E"/>
    <w:rsid w:val="0052401C"/>
    <w:rsid w:val="00533B07"/>
    <w:rsid w:val="005427E3"/>
    <w:rsid w:val="00545DDB"/>
    <w:rsid w:val="00561DF0"/>
    <w:rsid w:val="005650DA"/>
    <w:rsid w:val="00566552"/>
    <w:rsid w:val="00576C8D"/>
    <w:rsid w:val="005775D5"/>
    <w:rsid w:val="005779D0"/>
    <w:rsid w:val="00582BAD"/>
    <w:rsid w:val="00586406"/>
    <w:rsid w:val="00586CA1"/>
    <w:rsid w:val="00587671"/>
    <w:rsid w:val="0059191D"/>
    <w:rsid w:val="00596646"/>
    <w:rsid w:val="005A1B6B"/>
    <w:rsid w:val="005B0E2D"/>
    <w:rsid w:val="005D19EB"/>
    <w:rsid w:val="005D2DD5"/>
    <w:rsid w:val="005E0F4A"/>
    <w:rsid w:val="005E2887"/>
    <w:rsid w:val="005E4869"/>
    <w:rsid w:val="005F2F97"/>
    <w:rsid w:val="0060590E"/>
    <w:rsid w:val="00614375"/>
    <w:rsid w:val="006153D3"/>
    <w:rsid w:val="00620C2A"/>
    <w:rsid w:val="00623350"/>
    <w:rsid w:val="0062350D"/>
    <w:rsid w:val="006243DC"/>
    <w:rsid w:val="006307B7"/>
    <w:rsid w:val="006358A1"/>
    <w:rsid w:val="00640CEA"/>
    <w:rsid w:val="00644B3A"/>
    <w:rsid w:val="006450E8"/>
    <w:rsid w:val="00645E55"/>
    <w:rsid w:val="0065002E"/>
    <w:rsid w:val="00653274"/>
    <w:rsid w:val="0066189B"/>
    <w:rsid w:val="006644FA"/>
    <w:rsid w:val="00664AC3"/>
    <w:rsid w:val="006970BB"/>
    <w:rsid w:val="006A2C29"/>
    <w:rsid w:val="006A4745"/>
    <w:rsid w:val="006A4CF2"/>
    <w:rsid w:val="006A6B15"/>
    <w:rsid w:val="006A78E0"/>
    <w:rsid w:val="006B1695"/>
    <w:rsid w:val="006B2840"/>
    <w:rsid w:val="006B446B"/>
    <w:rsid w:val="006C6168"/>
    <w:rsid w:val="006C6B84"/>
    <w:rsid w:val="006C7632"/>
    <w:rsid w:val="006D4F68"/>
    <w:rsid w:val="006D5101"/>
    <w:rsid w:val="006E2282"/>
    <w:rsid w:val="006E4645"/>
    <w:rsid w:val="006E6397"/>
    <w:rsid w:val="006F41F7"/>
    <w:rsid w:val="00701DBD"/>
    <w:rsid w:val="00707E2B"/>
    <w:rsid w:val="00722378"/>
    <w:rsid w:val="007337B8"/>
    <w:rsid w:val="00734A2C"/>
    <w:rsid w:val="00765AEB"/>
    <w:rsid w:val="00766871"/>
    <w:rsid w:val="0076700C"/>
    <w:rsid w:val="00781800"/>
    <w:rsid w:val="00795640"/>
    <w:rsid w:val="007B27C4"/>
    <w:rsid w:val="007B732F"/>
    <w:rsid w:val="007C3990"/>
    <w:rsid w:val="007F5A5A"/>
    <w:rsid w:val="007F5E9B"/>
    <w:rsid w:val="007F6E59"/>
    <w:rsid w:val="00804E69"/>
    <w:rsid w:val="0080643A"/>
    <w:rsid w:val="0081527B"/>
    <w:rsid w:val="00822962"/>
    <w:rsid w:val="008261C8"/>
    <w:rsid w:val="00827AE0"/>
    <w:rsid w:val="008331B5"/>
    <w:rsid w:val="0083324B"/>
    <w:rsid w:val="0083402D"/>
    <w:rsid w:val="00842D7A"/>
    <w:rsid w:val="00845BDF"/>
    <w:rsid w:val="00847959"/>
    <w:rsid w:val="008619AB"/>
    <w:rsid w:val="00866793"/>
    <w:rsid w:val="008717F5"/>
    <w:rsid w:val="00872163"/>
    <w:rsid w:val="00887A2E"/>
    <w:rsid w:val="00895C4A"/>
    <w:rsid w:val="008A0C58"/>
    <w:rsid w:val="008A28DA"/>
    <w:rsid w:val="008B10B0"/>
    <w:rsid w:val="008B5258"/>
    <w:rsid w:val="008C2295"/>
    <w:rsid w:val="008C38D2"/>
    <w:rsid w:val="008D0AC0"/>
    <w:rsid w:val="008D49D6"/>
    <w:rsid w:val="008D4DA8"/>
    <w:rsid w:val="008F4047"/>
    <w:rsid w:val="009004E9"/>
    <w:rsid w:val="00901B45"/>
    <w:rsid w:val="00903AE4"/>
    <w:rsid w:val="00912C84"/>
    <w:rsid w:val="00915329"/>
    <w:rsid w:val="00917F7C"/>
    <w:rsid w:val="0092516B"/>
    <w:rsid w:val="009406C4"/>
    <w:rsid w:val="00944026"/>
    <w:rsid w:val="00944897"/>
    <w:rsid w:val="0094710F"/>
    <w:rsid w:val="009521B0"/>
    <w:rsid w:val="009571E5"/>
    <w:rsid w:val="0096784B"/>
    <w:rsid w:val="00975775"/>
    <w:rsid w:val="00981DE4"/>
    <w:rsid w:val="00986A1D"/>
    <w:rsid w:val="00997B55"/>
    <w:rsid w:val="009B1035"/>
    <w:rsid w:val="009B3A3F"/>
    <w:rsid w:val="009B4353"/>
    <w:rsid w:val="009E00DE"/>
    <w:rsid w:val="009E4859"/>
    <w:rsid w:val="009F14A1"/>
    <w:rsid w:val="009F236D"/>
    <w:rsid w:val="00A008C2"/>
    <w:rsid w:val="00A02B1C"/>
    <w:rsid w:val="00A21AEB"/>
    <w:rsid w:val="00A24713"/>
    <w:rsid w:val="00A37AC1"/>
    <w:rsid w:val="00A410D7"/>
    <w:rsid w:val="00A54F72"/>
    <w:rsid w:val="00A57930"/>
    <w:rsid w:val="00A6356A"/>
    <w:rsid w:val="00A76542"/>
    <w:rsid w:val="00A7757F"/>
    <w:rsid w:val="00A81D94"/>
    <w:rsid w:val="00A87DB4"/>
    <w:rsid w:val="00A9543E"/>
    <w:rsid w:val="00AA3731"/>
    <w:rsid w:val="00AB5B68"/>
    <w:rsid w:val="00AC52BC"/>
    <w:rsid w:val="00AC6C33"/>
    <w:rsid w:val="00AD2B3E"/>
    <w:rsid w:val="00AD61DE"/>
    <w:rsid w:val="00AE15D4"/>
    <w:rsid w:val="00AE5C22"/>
    <w:rsid w:val="00AF1E84"/>
    <w:rsid w:val="00AF552A"/>
    <w:rsid w:val="00AF6B7D"/>
    <w:rsid w:val="00B000D4"/>
    <w:rsid w:val="00B00E4D"/>
    <w:rsid w:val="00B057A6"/>
    <w:rsid w:val="00B10918"/>
    <w:rsid w:val="00B11463"/>
    <w:rsid w:val="00B2117E"/>
    <w:rsid w:val="00B34A2D"/>
    <w:rsid w:val="00B375EE"/>
    <w:rsid w:val="00B4567C"/>
    <w:rsid w:val="00B46D9F"/>
    <w:rsid w:val="00B4725A"/>
    <w:rsid w:val="00B506B1"/>
    <w:rsid w:val="00B522C1"/>
    <w:rsid w:val="00B53891"/>
    <w:rsid w:val="00B564B2"/>
    <w:rsid w:val="00B57601"/>
    <w:rsid w:val="00B6434B"/>
    <w:rsid w:val="00B700F7"/>
    <w:rsid w:val="00B71312"/>
    <w:rsid w:val="00B74AA3"/>
    <w:rsid w:val="00B76BAA"/>
    <w:rsid w:val="00B77D29"/>
    <w:rsid w:val="00B856BD"/>
    <w:rsid w:val="00B86C69"/>
    <w:rsid w:val="00B8706B"/>
    <w:rsid w:val="00BA080B"/>
    <w:rsid w:val="00BB3A57"/>
    <w:rsid w:val="00BB57FA"/>
    <w:rsid w:val="00BB7589"/>
    <w:rsid w:val="00BC3F82"/>
    <w:rsid w:val="00BC5E34"/>
    <w:rsid w:val="00BD302B"/>
    <w:rsid w:val="00BE1A68"/>
    <w:rsid w:val="00BE21F4"/>
    <w:rsid w:val="00BE2899"/>
    <w:rsid w:val="00BE2CFB"/>
    <w:rsid w:val="00BE6321"/>
    <w:rsid w:val="00BE7152"/>
    <w:rsid w:val="00BF1FAD"/>
    <w:rsid w:val="00BF7F45"/>
    <w:rsid w:val="00C0393E"/>
    <w:rsid w:val="00C041E8"/>
    <w:rsid w:val="00C05820"/>
    <w:rsid w:val="00C1783E"/>
    <w:rsid w:val="00C2499B"/>
    <w:rsid w:val="00C275A4"/>
    <w:rsid w:val="00C4076A"/>
    <w:rsid w:val="00C65DB4"/>
    <w:rsid w:val="00C66B68"/>
    <w:rsid w:val="00C67F5E"/>
    <w:rsid w:val="00C7650A"/>
    <w:rsid w:val="00C766D9"/>
    <w:rsid w:val="00C7771A"/>
    <w:rsid w:val="00C81513"/>
    <w:rsid w:val="00C815A9"/>
    <w:rsid w:val="00C851E7"/>
    <w:rsid w:val="00C91534"/>
    <w:rsid w:val="00CA4DFD"/>
    <w:rsid w:val="00CB7703"/>
    <w:rsid w:val="00CC144B"/>
    <w:rsid w:val="00CC7287"/>
    <w:rsid w:val="00CD4317"/>
    <w:rsid w:val="00CE2764"/>
    <w:rsid w:val="00CF71E6"/>
    <w:rsid w:val="00D00BD8"/>
    <w:rsid w:val="00D10AD6"/>
    <w:rsid w:val="00D124EB"/>
    <w:rsid w:val="00D17CDB"/>
    <w:rsid w:val="00D21357"/>
    <w:rsid w:val="00D3068C"/>
    <w:rsid w:val="00D35530"/>
    <w:rsid w:val="00D36D78"/>
    <w:rsid w:val="00D40123"/>
    <w:rsid w:val="00D5646C"/>
    <w:rsid w:val="00D63BFB"/>
    <w:rsid w:val="00D64C24"/>
    <w:rsid w:val="00D738A7"/>
    <w:rsid w:val="00D8315C"/>
    <w:rsid w:val="00D960D5"/>
    <w:rsid w:val="00DA0795"/>
    <w:rsid w:val="00DA372B"/>
    <w:rsid w:val="00DA7934"/>
    <w:rsid w:val="00DB1128"/>
    <w:rsid w:val="00DC0724"/>
    <w:rsid w:val="00DC266A"/>
    <w:rsid w:val="00DD5A20"/>
    <w:rsid w:val="00E02AFA"/>
    <w:rsid w:val="00E02FD5"/>
    <w:rsid w:val="00E055B0"/>
    <w:rsid w:val="00E10378"/>
    <w:rsid w:val="00E16685"/>
    <w:rsid w:val="00E16DF3"/>
    <w:rsid w:val="00E251CA"/>
    <w:rsid w:val="00E277F6"/>
    <w:rsid w:val="00E43262"/>
    <w:rsid w:val="00E468F0"/>
    <w:rsid w:val="00E55357"/>
    <w:rsid w:val="00E556AE"/>
    <w:rsid w:val="00E627D0"/>
    <w:rsid w:val="00E72B20"/>
    <w:rsid w:val="00E7348F"/>
    <w:rsid w:val="00E755B4"/>
    <w:rsid w:val="00E835E2"/>
    <w:rsid w:val="00E85EC2"/>
    <w:rsid w:val="00E85F65"/>
    <w:rsid w:val="00E9130B"/>
    <w:rsid w:val="00E91805"/>
    <w:rsid w:val="00E9294A"/>
    <w:rsid w:val="00E9412D"/>
    <w:rsid w:val="00E95372"/>
    <w:rsid w:val="00E96439"/>
    <w:rsid w:val="00E97B14"/>
    <w:rsid w:val="00EB1602"/>
    <w:rsid w:val="00EB1955"/>
    <w:rsid w:val="00EB23C7"/>
    <w:rsid w:val="00EB73F6"/>
    <w:rsid w:val="00EB7930"/>
    <w:rsid w:val="00EC4C7A"/>
    <w:rsid w:val="00EC4E04"/>
    <w:rsid w:val="00EE1DB2"/>
    <w:rsid w:val="00EE2478"/>
    <w:rsid w:val="00EE42F2"/>
    <w:rsid w:val="00EF2353"/>
    <w:rsid w:val="00EF44B5"/>
    <w:rsid w:val="00F038B0"/>
    <w:rsid w:val="00F052AB"/>
    <w:rsid w:val="00F07D53"/>
    <w:rsid w:val="00F24C5F"/>
    <w:rsid w:val="00F34116"/>
    <w:rsid w:val="00F369D5"/>
    <w:rsid w:val="00F57718"/>
    <w:rsid w:val="00F62468"/>
    <w:rsid w:val="00F66775"/>
    <w:rsid w:val="00F70374"/>
    <w:rsid w:val="00F706DD"/>
    <w:rsid w:val="00F71936"/>
    <w:rsid w:val="00F85F12"/>
    <w:rsid w:val="00F92954"/>
    <w:rsid w:val="00F93F56"/>
    <w:rsid w:val="00FA69B3"/>
    <w:rsid w:val="00FB243D"/>
    <w:rsid w:val="00FC0133"/>
    <w:rsid w:val="00FC70DB"/>
    <w:rsid w:val="00FD0AC5"/>
    <w:rsid w:val="00FD3434"/>
    <w:rsid w:val="00FD75FD"/>
    <w:rsid w:val="00FE19CF"/>
    <w:rsid w:val="00FE4080"/>
    <w:rsid w:val="00FE7FAA"/>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D1E1C9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note text" w:uiPriority="0"/>
    <w:lsdException w:name="footer" w:uiPriority="0"/>
    <w:lsdException w:name="caption" w:uiPriority="35" w:qFormat="1"/>
    <w:lsdException w:name="footnote reference" w:uiPriority="0"/>
    <w:lsdException w:name="Title" w:semiHidden="0" w:uiPriority="10" w:unhideWhenUsed="0" w:qFormat="1"/>
    <w:lsdException w:name="Default Paragraph Font" w:uiPriority="1"/>
    <w:lsdException w:name="Body Text" w:uiPriority="0"/>
    <w:lsdException w:name="Body Text Indent" w:uiPriority="0"/>
    <w:lsdException w:name="Subtitle" w:semiHidden="0" w:uiPriority="11" w:unhideWhenUsed="0" w:qFormat="1"/>
    <w:lsdException w:name="Body Text Indent 3" w:uiPriority="0"/>
    <w:lsdException w:name="Strong" w:semiHidden="0" w:uiPriority="22" w:unhideWhenUsed="0" w:qFormat="1"/>
    <w:lsdException w:name="Emphasis" w:semiHidden="0" w:uiPriority="20" w:unhideWhenUsed="0" w:qFormat="1"/>
    <w:lsdException w:name="Table Elegant" w:uiPriority="0"/>
    <w:lsdException w:name="Table Grid" w:uiPriority="59"/>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5">
    <w:name w:val="Normal"/>
    <w:qFormat/>
    <w:rsid w:val="00395C29"/>
  </w:style>
  <w:style w:type="paragraph" w:styleId="10">
    <w:name w:val="heading 1"/>
    <w:basedOn w:val="a6"/>
    <w:next w:val="a7"/>
    <w:rsid w:val="00BF1FAD"/>
    <w:pPr>
      <w:keepNext/>
      <w:numPr>
        <w:numId w:val="1"/>
      </w:numPr>
      <w:spacing w:after="0" w:line="100" w:lineRule="atLeast"/>
      <w:jc w:val="right"/>
      <w:outlineLvl w:val="0"/>
    </w:pPr>
    <w:rPr>
      <w:rFonts w:ascii="Times New Roman" w:hAnsi="Times New Roman"/>
      <w:iCs/>
      <w:sz w:val="24"/>
      <w:szCs w:val="24"/>
    </w:rPr>
  </w:style>
  <w:style w:type="paragraph" w:styleId="21">
    <w:name w:val="heading 2"/>
    <w:basedOn w:val="a6"/>
    <w:next w:val="a7"/>
    <w:rsid w:val="00BF1FAD"/>
    <w:pPr>
      <w:keepNext/>
      <w:numPr>
        <w:ilvl w:val="1"/>
        <w:numId w:val="1"/>
      </w:numPr>
      <w:spacing w:before="240" w:after="60" w:line="100" w:lineRule="atLeast"/>
      <w:outlineLvl w:val="1"/>
    </w:pPr>
    <w:rPr>
      <w:rFonts w:ascii="Arial" w:hAnsi="Arial" w:cs="Arial"/>
      <w:b/>
      <w:bCs/>
      <w:i/>
      <w:iCs/>
      <w:sz w:val="28"/>
      <w:szCs w:val="28"/>
    </w:rPr>
  </w:style>
  <w:style w:type="paragraph" w:styleId="30">
    <w:name w:val="heading 3"/>
    <w:basedOn w:val="a5"/>
    <w:next w:val="a5"/>
    <w:link w:val="31"/>
    <w:uiPriority w:val="9"/>
    <w:semiHidden/>
    <w:unhideWhenUsed/>
    <w:qFormat/>
    <w:rsid w:val="004A0827"/>
    <w:pPr>
      <w:keepNext/>
      <w:keepLines/>
      <w:spacing w:before="200" w:after="0"/>
      <w:outlineLvl w:val="2"/>
    </w:pPr>
    <w:rPr>
      <w:rFonts w:asciiTheme="majorHAnsi" w:eastAsiaTheme="majorEastAsia" w:hAnsiTheme="majorHAnsi" w:cstheme="majorBidi"/>
      <w:b/>
      <w:bCs/>
      <w:color w:val="4F81BD" w:themeColor="accent1"/>
    </w:rPr>
  </w:style>
  <w:style w:type="character" w:default="1" w:styleId="a8">
    <w:name w:val="Default Paragraph Font"/>
    <w:uiPriority w:val="1"/>
    <w:semiHidden/>
    <w:unhideWhenUsed/>
  </w:style>
  <w:style w:type="table" w:default="1" w:styleId="a9">
    <w:name w:val="Normal Table"/>
    <w:uiPriority w:val="99"/>
    <w:semiHidden/>
    <w:unhideWhenUsed/>
    <w:tblPr>
      <w:tblInd w:w="0" w:type="dxa"/>
      <w:tblCellMar>
        <w:top w:w="0" w:type="dxa"/>
        <w:left w:w="108" w:type="dxa"/>
        <w:bottom w:w="0" w:type="dxa"/>
        <w:right w:w="108" w:type="dxa"/>
      </w:tblCellMar>
    </w:tblPr>
  </w:style>
  <w:style w:type="numbering" w:default="1" w:styleId="aa">
    <w:name w:val="No List"/>
    <w:uiPriority w:val="99"/>
    <w:semiHidden/>
    <w:unhideWhenUsed/>
  </w:style>
  <w:style w:type="paragraph" w:customStyle="1" w:styleId="a6">
    <w:name w:val="Базовый"/>
    <w:uiPriority w:val="99"/>
    <w:qFormat/>
    <w:rsid w:val="00BF1FAD"/>
    <w:pPr>
      <w:tabs>
        <w:tab w:val="left" w:pos="709"/>
      </w:tabs>
      <w:suppressAutoHyphens/>
      <w:spacing w:line="276" w:lineRule="atLeast"/>
    </w:pPr>
    <w:rPr>
      <w:rFonts w:ascii="Calibri" w:eastAsia="Times New Roman" w:hAnsi="Calibri" w:cs="Times New Roman"/>
    </w:rPr>
  </w:style>
  <w:style w:type="character" w:customStyle="1" w:styleId="11">
    <w:name w:val="Заголовок 1 Знак"/>
    <w:basedOn w:val="a8"/>
    <w:rsid w:val="00BF1FAD"/>
  </w:style>
  <w:style w:type="character" w:customStyle="1" w:styleId="22">
    <w:name w:val="Заголовок 2 Знак"/>
    <w:aliases w:val="2 Знак,22 Знак,A Знак,A.B.C. Знак,CHS Знак,Gliederung2 Знак,H Знак,H2 Знак1,H2 Знак Знак,H2-Heading 2 Знак,H21 Знак,H22 Знак,HD2 Знак,Header2 Знак,Heading 2 Hidden Знак,Heading Indent No L2 Знак,Heading2 Знак,Level 2 Topic Heading Знак"/>
    <w:basedOn w:val="a8"/>
    <w:rsid w:val="00BF1FAD"/>
  </w:style>
  <w:style w:type="character" w:customStyle="1" w:styleId="-">
    <w:name w:val="Интернет-ссылка"/>
    <w:basedOn w:val="a8"/>
    <w:rsid w:val="00BF1FAD"/>
    <w:rPr>
      <w:rFonts w:ascii="Times New Roman" w:hAnsi="Times New Roman" w:cs="Times New Roman"/>
      <w:color w:val="0000FF"/>
      <w:u w:val="single"/>
      <w:lang w:val="ru-RU" w:eastAsia="ru-RU" w:bidi="ru-RU"/>
    </w:rPr>
  </w:style>
  <w:style w:type="character" w:customStyle="1" w:styleId="HTML">
    <w:name w:val="Стандартный HTML Знак"/>
    <w:basedOn w:val="a8"/>
    <w:rsid w:val="00BF1FAD"/>
  </w:style>
  <w:style w:type="character" w:customStyle="1" w:styleId="23">
    <w:name w:val="Основной текст с отступом 2 Знак"/>
    <w:basedOn w:val="a8"/>
    <w:rsid w:val="00BF1FAD"/>
  </w:style>
  <w:style w:type="character" w:customStyle="1" w:styleId="ab">
    <w:name w:val="Текст Знак"/>
    <w:basedOn w:val="a8"/>
    <w:rsid w:val="00BF1FAD"/>
  </w:style>
  <w:style w:type="character" w:customStyle="1" w:styleId="ListParagraph">
    <w:name w:val="List Paragraph Знак"/>
    <w:basedOn w:val="a8"/>
    <w:rsid w:val="00BF1FAD"/>
  </w:style>
  <w:style w:type="character" w:customStyle="1" w:styleId="12">
    <w:name w:val="Ариал Знак1"/>
    <w:basedOn w:val="a8"/>
    <w:rsid w:val="00BF1FAD"/>
  </w:style>
  <w:style w:type="character" w:customStyle="1" w:styleId="ac">
    <w:name w:val="Ариал Таблица Знак"/>
    <w:basedOn w:val="a8"/>
    <w:rsid w:val="00BF1FAD"/>
  </w:style>
  <w:style w:type="character" w:customStyle="1" w:styleId="ad">
    <w:name w:val="текст смк Знак"/>
    <w:rsid w:val="00BF1FAD"/>
  </w:style>
  <w:style w:type="character" w:customStyle="1" w:styleId="ae">
    <w:name w:val="Основной текст Знак"/>
    <w:basedOn w:val="a8"/>
    <w:rsid w:val="00BF1FAD"/>
  </w:style>
  <w:style w:type="character" w:customStyle="1" w:styleId="af">
    <w:name w:val="Название Знак"/>
    <w:basedOn w:val="a8"/>
    <w:rsid w:val="00BF1FAD"/>
  </w:style>
  <w:style w:type="character" w:customStyle="1" w:styleId="af0">
    <w:name w:val="Текст сноски Знак"/>
    <w:basedOn w:val="a8"/>
    <w:rsid w:val="00BF1FAD"/>
  </w:style>
  <w:style w:type="character" w:styleId="af1">
    <w:name w:val="footnote reference"/>
    <w:basedOn w:val="a8"/>
    <w:rsid w:val="00BF1FAD"/>
  </w:style>
  <w:style w:type="character" w:customStyle="1" w:styleId="af2">
    <w:name w:val="Верхний колонтитул Знак"/>
    <w:basedOn w:val="a8"/>
    <w:rsid w:val="00BF1FAD"/>
  </w:style>
  <w:style w:type="character" w:customStyle="1" w:styleId="af3">
    <w:name w:val="Нижний колонтитул Знак"/>
    <w:basedOn w:val="a8"/>
    <w:rsid w:val="00BF1FAD"/>
  </w:style>
  <w:style w:type="character" w:customStyle="1" w:styleId="af4">
    <w:name w:val="Текст выноски Знак"/>
    <w:basedOn w:val="a8"/>
    <w:rsid w:val="00BF1FAD"/>
  </w:style>
  <w:style w:type="character" w:customStyle="1" w:styleId="FontStyle27">
    <w:name w:val="Font Style27"/>
    <w:basedOn w:val="a8"/>
    <w:rsid w:val="00BF1FAD"/>
  </w:style>
  <w:style w:type="character" w:customStyle="1" w:styleId="FontStyle25">
    <w:name w:val="Font Style25"/>
    <w:basedOn w:val="a8"/>
    <w:rsid w:val="00BF1FAD"/>
  </w:style>
  <w:style w:type="character" w:customStyle="1" w:styleId="ListLabel1">
    <w:name w:val="ListLabel 1"/>
    <w:rsid w:val="00BF1FAD"/>
    <w:rPr>
      <w:rFonts w:cs="Times New Roman"/>
    </w:rPr>
  </w:style>
  <w:style w:type="character" w:customStyle="1" w:styleId="ListLabel2">
    <w:name w:val="ListLabel 2"/>
    <w:rsid w:val="00BF1FAD"/>
    <w:rPr>
      <w:rFonts w:cs="Times New Roman"/>
      <w:b/>
      <w:i/>
    </w:rPr>
  </w:style>
  <w:style w:type="character" w:customStyle="1" w:styleId="ListLabel3">
    <w:name w:val="ListLabel 3"/>
    <w:rsid w:val="00BF1FAD"/>
    <w:rPr>
      <w:rFonts w:cs="Times New Roman"/>
      <w:b/>
    </w:rPr>
  </w:style>
  <w:style w:type="character" w:customStyle="1" w:styleId="ListLabel4">
    <w:name w:val="ListLabel 4"/>
    <w:rsid w:val="00BF1FAD"/>
    <w:rPr>
      <w:rFonts w:cs="Times New Roman"/>
      <w:b/>
      <w:i/>
      <w:sz w:val="24"/>
      <w:szCs w:val="24"/>
    </w:rPr>
  </w:style>
  <w:style w:type="character" w:customStyle="1" w:styleId="ListLabel5">
    <w:name w:val="ListLabel 5"/>
    <w:rsid w:val="00BF1FAD"/>
    <w:rPr>
      <w:rFonts w:cs="Times New Roman"/>
      <w:b/>
      <w:sz w:val="24"/>
      <w:szCs w:val="24"/>
    </w:rPr>
  </w:style>
  <w:style w:type="character" w:customStyle="1" w:styleId="ListLabel6">
    <w:name w:val="ListLabel 6"/>
    <w:rsid w:val="00BF1FAD"/>
    <w:rPr>
      <w:rFonts w:cs="Times New Roman"/>
      <w:i/>
    </w:rPr>
  </w:style>
  <w:style w:type="character" w:customStyle="1" w:styleId="ListLabel7">
    <w:name w:val="ListLabel 7"/>
    <w:rsid w:val="00BF1FAD"/>
    <w:rPr>
      <w:rFonts w:cs="Arial"/>
      <w:sz w:val="24"/>
    </w:rPr>
  </w:style>
  <w:style w:type="character" w:customStyle="1" w:styleId="ListLabel8">
    <w:name w:val="ListLabel 8"/>
    <w:rsid w:val="00BF1FAD"/>
    <w:rPr>
      <w:rFonts w:eastAsia="Times New Roman" w:cs="Times New Roman"/>
    </w:rPr>
  </w:style>
  <w:style w:type="character" w:customStyle="1" w:styleId="ListLabel9">
    <w:name w:val="ListLabel 9"/>
    <w:rsid w:val="00BF1FAD"/>
    <w:rPr>
      <w:rFonts w:cs="Courier New"/>
    </w:rPr>
  </w:style>
  <w:style w:type="paragraph" w:customStyle="1" w:styleId="13">
    <w:name w:val="Заголовок1"/>
    <w:basedOn w:val="a6"/>
    <w:next w:val="a7"/>
    <w:rsid w:val="00BF1FAD"/>
    <w:pPr>
      <w:keepNext/>
      <w:shd w:val="clear" w:color="auto" w:fill="FFFFFF"/>
      <w:spacing w:before="5" w:after="0" w:line="269" w:lineRule="exact"/>
      <w:ind w:left="5" w:right="10" w:firstLine="557"/>
      <w:jc w:val="center"/>
    </w:pPr>
    <w:rPr>
      <w:rFonts w:ascii="Times New Roman" w:eastAsia="SimSun" w:hAnsi="Times New Roman" w:cs="Mangal"/>
      <w:b/>
      <w:bCs/>
      <w:sz w:val="28"/>
      <w:szCs w:val="24"/>
    </w:rPr>
  </w:style>
  <w:style w:type="paragraph" w:styleId="a7">
    <w:name w:val="Body Text"/>
    <w:basedOn w:val="a6"/>
    <w:rsid w:val="00BF1FAD"/>
    <w:pPr>
      <w:spacing w:after="120"/>
    </w:pPr>
  </w:style>
  <w:style w:type="paragraph" w:styleId="af5">
    <w:name w:val="List"/>
    <w:basedOn w:val="a7"/>
    <w:rsid w:val="00BF1FAD"/>
    <w:rPr>
      <w:rFonts w:ascii="Arial" w:hAnsi="Arial" w:cs="Mangal"/>
    </w:rPr>
  </w:style>
  <w:style w:type="paragraph" w:styleId="af6">
    <w:name w:val="Title"/>
    <w:basedOn w:val="a6"/>
    <w:rsid w:val="00BF1FAD"/>
    <w:pPr>
      <w:suppressLineNumbers/>
      <w:spacing w:before="120" w:after="120"/>
    </w:pPr>
    <w:rPr>
      <w:rFonts w:ascii="Arial" w:hAnsi="Arial" w:cs="Mangal"/>
      <w:i/>
      <w:iCs/>
      <w:sz w:val="20"/>
      <w:szCs w:val="24"/>
    </w:rPr>
  </w:style>
  <w:style w:type="paragraph" w:styleId="af7">
    <w:name w:val="index heading"/>
    <w:basedOn w:val="a6"/>
    <w:rsid w:val="00BF1FAD"/>
    <w:pPr>
      <w:suppressLineNumbers/>
    </w:pPr>
    <w:rPr>
      <w:rFonts w:ascii="Arial" w:hAnsi="Arial" w:cs="Mangal"/>
    </w:rPr>
  </w:style>
  <w:style w:type="paragraph" w:styleId="HTML0">
    <w:name w:val="HTML Preformatted"/>
    <w:basedOn w:val="a6"/>
    <w:rsid w:val="00BF1FAD"/>
  </w:style>
  <w:style w:type="paragraph" w:styleId="af8">
    <w:name w:val="Normal (Web)"/>
    <w:aliases w:val="Обычный (Web),Обычный (веб) Знак Знак,Обычный (Web) Знак Знак Знак,Обычный (веб) Знак1 Знак Знак1 Знак Знак Знак Знак Знак Знак,Обычный (веб) Знак1 Знак Знак1,Обычный (веб) Знак Знак1 Знак Знак,Знак Знак"/>
    <w:basedOn w:val="a6"/>
    <w:link w:val="af9"/>
    <w:uiPriority w:val="99"/>
    <w:rsid w:val="00BF1FAD"/>
  </w:style>
  <w:style w:type="paragraph" w:styleId="24">
    <w:name w:val="toc 2"/>
    <w:basedOn w:val="a6"/>
    <w:rsid w:val="00BF1FAD"/>
    <w:pPr>
      <w:tabs>
        <w:tab w:val="left" w:pos="1560"/>
        <w:tab w:val="right" w:leader="dot" w:pos="11057"/>
        <w:tab w:val="right" w:pos="11482"/>
      </w:tabs>
      <w:spacing w:after="0" w:line="100" w:lineRule="atLeast"/>
      <w:ind w:left="1134" w:right="74" w:hanging="1134"/>
    </w:pPr>
    <w:rPr>
      <w:rFonts w:ascii="Times New Roman" w:hAnsi="Times New Roman"/>
      <w:sz w:val="24"/>
      <w:szCs w:val="24"/>
    </w:rPr>
  </w:style>
  <w:style w:type="paragraph" w:styleId="afa">
    <w:name w:val="List Continue"/>
    <w:basedOn w:val="a6"/>
    <w:rsid w:val="00BF1FAD"/>
  </w:style>
  <w:style w:type="paragraph" w:styleId="25">
    <w:name w:val="Body Text Indent 2"/>
    <w:basedOn w:val="a6"/>
    <w:rsid w:val="00BF1FAD"/>
  </w:style>
  <w:style w:type="paragraph" w:styleId="afb">
    <w:name w:val="Plain Text"/>
    <w:basedOn w:val="a6"/>
    <w:rsid w:val="00BF1FAD"/>
  </w:style>
  <w:style w:type="paragraph" w:customStyle="1" w:styleId="14">
    <w:name w:val="Абзац списка1"/>
    <w:basedOn w:val="a6"/>
    <w:rsid w:val="00BF1FAD"/>
  </w:style>
  <w:style w:type="paragraph" w:customStyle="1" w:styleId="15">
    <w:name w:val="Обычный1"/>
    <w:uiPriority w:val="99"/>
    <w:rsid w:val="00BF1FAD"/>
    <w:pPr>
      <w:widowControl w:val="0"/>
      <w:tabs>
        <w:tab w:val="left" w:pos="709"/>
      </w:tabs>
      <w:suppressAutoHyphens/>
    </w:pPr>
    <w:rPr>
      <w:rFonts w:ascii="Calibri" w:eastAsia="Times New Roman" w:hAnsi="Calibri" w:cs="Times New Roman"/>
      <w:sz w:val="20"/>
      <w:szCs w:val="20"/>
    </w:rPr>
  </w:style>
  <w:style w:type="paragraph" w:customStyle="1" w:styleId="110">
    <w:name w:val="заголовок 11"/>
    <w:basedOn w:val="a6"/>
    <w:rsid w:val="00BF1FAD"/>
  </w:style>
  <w:style w:type="paragraph" w:customStyle="1" w:styleId="afc">
    <w:name w:val="Таблица шапка"/>
    <w:basedOn w:val="a6"/>
    <w:uiPriority w:val="99"/>
    <w:rsid w:val="00BF1FAD"/>
  </w:style>
  <w:style w:type="paragraph" w:customStyle="1" w:styleId="afd">
    <w:name w:val="Таблица текст"/>
    <w:basedOn w:val="a6"/>
    <w:uiPriority w:val="99"/>
    <w:rsid w:val="00BF1FAD"/>
  </w:style>
  <w:style w:type="paragraph" w:customStyle="1" w:styleId="a3">
    <w:name w:val="Пункт"/>
    <w:basedOn w:val="a6"/>
    <w:rsid w:val="00BF1FAD"/>
    <w:pPr>
      <w:numPr>
        <w:ilvl w:val="2"/>
        <w:numId w:val="1"/>
      </w:numPr>
      <w:outlineLvl w:val="2"/>
    </w:pPr>
  </w:style>
  <w:style w:type="paragraph" w:customStyle="1" w:styleId="33">
    <w:name w:val="Стиль3"/>
    <w:basedOn w:val="25"/>
    <w:rsid w:val="00BF1FAD"/>
  </w:style>
  <w:style w:type="paragraph" w:customStyle="1" w:styleId="Times12">
    <w:name w:val="Times 12"/>
    <w:basedOn w:val="a6"/>
    <w:uiPriority w:val="34"/>
    <w:qFormat/>
    <w:rsid w:val="00BF1FAD"/>
  </w:style>
  <w:style w:type="paragraph" w:customStyle="1" w:styleId="02statia2">
    <w:name w:val="02statia2"/>
    <w:basedOn w:val="a6"/>
    <w:uiPriority w:val="99"/>
    <w:rsid w:val="00BF1FAD"/>
  </w:style>
  <w:style w:type="paragraph" w:customStyle="1" w:styleId="afe">
    <w:name w:val="Подподпункт"/>
    <w:basedOn w:val="a6"/>
    <w:uiPriority w:val="99"/>
    <w:rsid w:val="00BF1FAD"/>
    <w:pPr>
      <w:ind w:left="1134" w:firstLine="567"/>
      <w:outlineLvl w:val="0"/>
    </w:pPr>
  </w:style>
  <w:style w:type="paragraph" w:customStyle="1" w:styleId="aff">
    <w:name w:val="Ариал"/>
    <w:basedOn w:val="a6"/>
    <w:rsid w:val="00BF1FAD"/>
  </w:style>
  <w:style w:type="paragraph" w:customStyle="1" w:styleId="aff0">
    <w:name w:val="Пункт б/н"/>
    <w:basedOn w:val="a6"/>
    <w:uiPriority w:val="99"/>
    <w:rsid w:val="00BF1FAD"/>
  </w:style>
  <w:style w:type="paragraph" w:customStyle="1" w:styleId="aff1">
    <w:name w:val="Ариал Таблица"/>
    <w:basedOn w:val="aff"/>
    <w:rsid w:val="00BF1FAD"/>
  </w:style>
  <w:style w:type="paragraph" w:customStyle="1" w:styleId="aff2">
    <w:name w:val="Пункт Знак"/>
    <w:basedOn w:val="a6"/>
    <w:rsid w:val="00BF1FAD"/>
  </w:style>
  <w:style w:type="paragraph" w:customStyle="1" w:styleId="16">
    <w:name w:val="Пункт1"/>
    <w:basedOn w:val="a6"/>
    <w:rsid w:val="00BF1FAD"/>
  </w:style>
  <w:style w:type="paragraph" w:customStyle="1" w:styleId="rvps1">
    <w:name w:val="rvps1"/>
    <w:basedOn w:val="a6"/>
    <w:rsid w:val="00BF1FAD"/>
  </w:style>
  <w:style w:type="paragraph" w:customStyle="1" w:styleId="rvps46">
    <w:name w:val="rvps46"/>
    <w:basedOn w:val="a6"/>
    <w:rsid w:val="00BF1FAD"/>
  </w:style>
  <w:style w:type="paragraph" w:customStyle="1" w:styleId="rvps9">
    <w:name w:val="rvps9"/>
    <w:basedOn w:val="a6"/>
    <w:rsid w:val="00BF1FAD"/>
  </w:style>
  <w:style w:type="paragraph" w:customStyle="1" w:styleId="rvps51">
    <w:name w:val="rvps51"/>
    <w:basedOn w:val="a6"/>
    <w:uiPriority w:val="99"/>
    <w:rsid w:val="00BF1FAD"/>
  </w:style>
  <w:style w:type="paragraph" w:customStyle="1" w:styleId="aff3">
    <w:name w:val="текст смк"/>
    <w:basedOn w:val="a6"/>
    <w:rsid w:val="00BF1FAD"/>
  </w:style>
  <w:style w:type="paragraph" w:styleId="aff4">
    <w:name w:val="List Paragraph"/>
    <w:aliases w:val="Маркер,Bullet Number,Нумерованый список,List Paragraph1,Bullet List,FooterText,numbered,lp1"/>
    <w:basedOn w:val="a6"/>
    <w:link w:val="aff5"/>
    <w:uiPriority w:val="34"/>
    <w:qFormat/>
    <w:rsid w:val="00BF1FAD"/>
  </w:style>
  <w:style w:type="paragraph" w:styleId="aff6">
    <w:name w:val="No Spacing"/>
    <w:rsid w:val="00BF1FAD"/>
    <w:pPr>
      <w:widowControl w:val="0"/>
      <w:tabs>
        <w:tab w:val="left" w:pos="709"/>
      </w:tabs>
      <w:suppressAutoHyphens/>
    </w:pPr>
    <w:rPr>
      <w:rFonts w:ascii="Calibri" w:eastAsia="Times New Roman" w:hAnsi="Calibri" w:cs="Times New Roman"/>
      <w:sz w:val="20"/>
      <w:szCs w:val="20"/>
    </w:rPr>
  </w:style>
  <w:style w:type="paragraph" w:customStyle="1" w:styleId="ConsPlusNormal">
    <w:name w:val="ConsPlusNormal"/>
    <w:uiPriority w:val="99"/>
    <w:rsid w:val="00BF1FAD"/>
    <w:pPr>
      <w:widowControl w:val="0"/>
      <w:tabs>
        <w:tab w:val="left" w:pos="709"/>
      </w:tabs>
      <w:suppressAutoHyphens/>
    </w:pPr>
    <w:rPr>
      <w:rFonts w:ascii="Calibri" w:eastAsia="Times New Roman" w:hAnsi="Calibri" w:cs="Times New Roman"/>
      <w:sz w:val="20"/>
      <w:szCs w:val="20"/>
    </w:rPr>
  </w:style>
  <w:style w:type="paragraph" w:styleId="aff7">
    <w:name w:val="footnote text"/>
    <w:basedOn w:val="a6"/>
    <w:rsid w:val="00BF1FAD"/>
  </w:style>
  <w:style w:type="paragraph" w:styleId="aff8">
    <w:name w:val="header"/>
    <w:basedOn w:val="a6"/>
    <w:rsid w:val="00BF1FAD"/>
    <w:pPr>
      <w:suppressLineNumbers/>
      <w:tabs>
        <w:tab w:val="center" w:pos="4677"/>
        <w:tab w:val="right" w:pos="9355"/>
      </w:tabs>
    </w:pPr>
  </w:style>
  <w:style w:type="paragraph" w:styleId="aff9">
    <w:name w:val="footer"/>
    <w:basedOn w:val="a6"/>
    <w:rsid w:val="00BF1FAD"/>
    <w:pPr>
      <w:suppressLineNumbers/>
      <w:tabs>
        <w:tab w:val="center" w:pos="4677"/>
        <w:tab w:val="right" w:pos="9355"/>
      </w:tabs>
    </w:pPr>
  </w:style>
  <w:style w:type="paragraph" w:customStyle="1" w:styleId="26">
    <w:name w:val="Абзац списка2"/>
    <w:basedOn w:val="a6"/>
    <w:uiPriority w:val="99"/>
    <w:rsid w:val="00BF1FAD"/>
  </w:style>
  <w:style w:type="paragraph" w:styleId="affa">
    <w:name w:val="Balloon Text"/>
    <w:basedOn w:val="a6"/>
    <w:rsid w:val="00BF1FAD"/>
  </w:style>
  <w:style w:type="paragraph" w:customStyle="1" w:styleId="Style15">
    <w:name w:val="Style15"/>
    <w:basedOn w:val="a6"/>
    <w:rsid w:val="00BF1FAD"/>
  </w:style>
  <w:style w:type="paragraph" w:customStyle="1" w:styleId="Style16">
    <w:name w:val="Style16"/>
    <w:basedOn w:val="a6"/>
    <w:rsid w:val="00BF1FAD"/>
  </w:style>
  <w:style w:type="paragraph" w:customStyle="1" w:styleId="Style7">
    <w:name w:val="Style7"/>
    <w:basedOn w:val="a6"/>
    <w:rsid w:val="00BF1FAD"/>
  </w:style>
  <w:style w:type="paragraph" w:customStyle="1" w:styleId="Style9">
    <w:name w:val="Style9"/>
    <w:basedOn w:val="a6"/>
    <w:rsid w:val="00BF1FAD"/>
  </w:style>
  <w:style w:type="paragraph" w:customStyle="1" w:styleId="Style10">
    <w:name w:val="Style10"/>
    <w:basedOn w:val="a6"/>
    <w:uiPriority w:val="99"/>
    <w:rsid w:val="00BF1FAD"/>
  </w:style>
  <w:style w:type="paragraph" w:customStyle="1" w:styleId="Style11">
    <w:name w:val="Style11"/>
    <w:basedOn w:val="a6"/>
    <w:rsid w:val="00BF1FAD"/>
  </w:style>
  <w:style w:type="paragraph" w:customStyle="1" w:styleId="Style5">
    <w:name w:val="Style5"/>
    <w:basedOn w:val="a6"/>
    <w:rsid w:val="00BF1FAD"/>
  </w:style>
  <w:style w:type="character" w:styleId="affb">
    <w:name w:val="Hyperlink"/>
    <w:basedOn w:val="a8"/>
    <w:uiPriority w:val="99"/>
    <w:unhideWhenUsed/>
    <w:rsid w:val="00DA372B"/>
    <w:rPr>
      <w:color w:val="0000FF"/>
      <w:u w:val="single"/>
    </w:rPr>
  </w:style>
  <w:style w:type="character" w:customStyle="1" w:styleId="ListParagraphChar">
    <w:name w:val="List Paragraph Char"/>
    <w:basedOn w:val="a8"/>
    <w:link w:val="34"/>
    <w:locked/>
    <w:rsid w:val="006153D3"/>
    <w:rPr>
      <w:rFonts w:ascii="Times New Roman" w:hAnsi="Times New Roman" w:cs="Times New Roman"/>
    </w:rPr>
  </w:style>
  <w:style w:type="paragraph" w:customStyle="1" w:styleId="34">
    <w:name w:val="Абзац списка3"/>
    <w:basedOn w:val="a5"/>
    <w:link w:val="ListParagraphChar"/>
    <w:uiPriority w:val="99"/>
    <w:rsid w:val="006153D3"/>
    <w:pPr>
      <w:ind w:left="720"/>
      <w:contextualSpacing/>
    </w:pPr>
    <w:rPr>
      <w:rFonts w:ascii="Times New Roman" w:hAnsi="Times New Roman" w:cs="Times New Roman"/>
    </w:rPr>
  </w:style>
  <w:style w:type="character" w:customStyle="1" w:styleId="FontStyle17">
    <w:name w:val="Font Style17"/>
    <w:basedOn w:val="a8"/>
    <w:uiPriority w:val="99"/>
    <w:rsid w:val="00B522C1"/>
    <w:rPr>
      <w:rFonts w:ascii="Times New Roman" w:hAnsi="Times New Roman" w:cs="Times New Roman"/>
      <w:sz w:val="20"/>
      <w:szCs w:val="20"/>
    </w:rPr>
  </w:style>
  <w:style w:type="paragraph" w:customStyle="1" w:styleId="Style3">
    <w:name w:val="Style3"/>
    <w:basedOn w:val="a5"/>
    <w:uiPriority w:val="99"/>
    <w:rsid w:val="00B522C1"/>
    <w:pPr>
      <w:widowControl w:val="0"/>
      <w:autoSpaceDE w:val="0"/>
      <w:autoSpaceDN w:val="0"/>
      <w:adjustRightInd w:val="0"/>
      <w:spacing w:after="0" w:line="240" w:lineRule="auto"/>
    </w:pPr>
    <w:rPr>
      <w:rFonts w:ascii="Times New Roman" w:eastAsia="Times New Roman" w:hAnsi="Times New Roman" w:cs="Times New Roman"/>
      <w:sz w:val="24"/>
      <w:szCs w:val="24"/>
    </w:rPr>
  </w:style>
  <w:style w:type="paragraph" w:styleId="affc">
    <w:name w:val="Body Text Indent"/>
    <w:basedOn w:val="a5"/>
    <w:link w:val="affd"/>
    <w:semiHidden/>
    <w:unhideWhenUsed/>
    <w:rsid w:val="00BE21F4"/>
    <w:pPr>
      <w:spacing w:after="120"/>
      <w:ind w:left="283"/>
    </w:pPr>
    <w:rPr>
      <w:rFonts w:ascii="Calibri" w:eastAsia="Times New Roman" w:hAnsi="Calibri" w:cs="Times New Roman"/>
    </w:rPr>
  </w:style>
  <w:style w:type="character" w:customStyle="1" w:styleId="affd">
    <w:name w:val="Основной текст с отступом Знак"/>
    <w:basedOn w:val="a8"/>
    <w:link w:val="affc"/>
    <w:semiHidden/>
    <w:rsid w:val="00BE21F4"/>
    <w:rPr>
      <w:rFonts w:ascii="Calibri" w:eastAsia="Times New Roman" w:hAnsi="Calibri" w:cs="Times New Roman"/>
    </w:rPr>
  </w:style>
  <w:style w:type="paragraph" w:styleId="35">
    <w:name w:val="Body Text Indent 3"/>
    <w:basedOn w:val="a5"/>
    <w:link w:val="36"/>
    <w:unhideWhenUsed/>
    <w:rsid w:val="00BE21F4"/>
    <w:pPr>
      <w:spacing w:after="120"/>
      <w:ind w:left="283"/>
    </w:pPr>
    <w:rPr>
      <w:rFonts w:ascii="Calibri" w:eastAsia="Times New Roman" w:hAnsi="Calibri" w:cs="Times New Roman"/>
      <w:sz w:val="16"/>
      <w:szCs w:val="16"/>
    </w:rPr>
  </w:style>
  <w:style w:type="character" w:customStyle="1" w:styleId="36">
    <w:name w:val="Основной текст с отступом 3 Знак"/>
    <w:basedOn w:val="a8"/>
    <w:link w:val="35"/>
    <w:rsid w:val="00BE21F4"/>
    <w:rPr>
      <w:rFonts w:ascii="Calibri" w:eastAsia="Times New Roman" w:hAnsi="Calibri" w:cs="Times New Roman"/>
      <w:sz w:val="16"/>
      <w:szCs w:val="16"/>
    </w:rPr>
  </w:style>
  <w:style w:type="character" w:customStyle="1" w:styleId="apple-converted-space">
    <w:name w:val="apple-converted-space"/>
    <w:rsid w:val="002A2C04"/>
  </w:style>
  <w:style w:type="character" w:customStyle="1" w:styleId="31">
    <w:name w:val="Заголовок 3 Знак"/>
    <w:basedOn w:val="a8"/>
    <w:link w:val="30"/>
    <w:uiPriority w:val="9"/>
    <w:semiHidden/>
    <w:rsid w:val="004A0827"/>
    <w:rPr>
      <w:rFonts w:asciiTheme="majorHAnsi" w:eastAsiaTheme="majorEastAsia" w:hAnsiTheme="majorHAnsi" w:cstheme="majorBidi"/>
      <w:b/>
      <w:bCs/>
      <w:color w:val="4F81BD" w:themeColor="accent1"/>
    </w:rPr>
  </w:style>
  <w:style w:type="table" w:styleId="affe">
    <w:name w:val="Table Grid"/>
    <w:basedOn w:val="a9"/>
    <w:uiPriority w:val="59"/>
    <w:rsid w:val="00B057A6"/>
    <w:pPr>
      <w:spacing w:after="0" w:line="240" w:lineRule="auto"/>
    </w:pPr>
    <w:rPr>
      <w:rFonts w:ascii="Times New Roman" w:eastAsia="Times New Roman" w:hAnsi="Times New Roman" w:cs="Times New Roman"/>
      <w:sz w:val="20"/>
      <w:szCs w:val="20"/>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7">
    <w:name w:val="Сетка таблицы1"/>
    <w:basedOn w:val="a9"/>
    <w:next w:val="affe"/>
    <w:uiPriority w:val="59"/>
    <w:rsid w:val="00AA3731"/>
    <w:pPr>
      <w:spacing w:after="0" w:line="240" w:lineRule="auto"/>
    </w:pPr>
    <w:rPr>
      <w:rFonts w:ascii="Times New Roman" w:eastAsia="Times New Roman" w:hAnsi="Times New Roman" w:cs="Times New Roman"/>
      <w:sz w:val="20"/>
      <w:szCs w:val="20"/>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afff">
    <w:name w:val="Table Elegant"/>
    <w:basedOn w:val="a9"/>
    <w:semiHidden/>
    <w:unhideWhenUsed/>
    <w:rsid w:val="00121151"/>
    <w:pPr>
      <w:spacing w:after="0" w:line="360" w:lineRule="auto"/>
      <w:ind w:firstLine="709"/>
    </w:pPr>
    <w:rPr>
      <w:rFonts w:ascii="Times New Roman" w:eastAsia="Times New Roman" w:hAnsi="Times New Roman" w:cs="Times New Roman"/>
      <w:sz w:val="24"/>
      <w:szCs w:val="24"/>
      <w:lang w:eastAsia="en-US"/>
    </w:rPr>
    <w:tblPr>
      <w:tblInd w:w="0" w:type="dxa"/>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CellMar>
        <w:top w:w="0" w:type="dxa"/>
        <w:left w:w="108" w:type="dxa"/>
        <w:bottom w:w="0" w:type="dxa"/>
        <w:right w:w="108" w:type="dxa"/>
      </w:tblCellMar>
    </w:tblPr>
    <w:tblStylePr w:type="firstRow">
      <w:rPr>
        <w:caps/>
        <w:color w:val="auto"/>
      </w:rPr>
      <w:tblPr/>
      <w:tcPr>
        <w:tcBorders>
          <w:tl2br w:val="none" w:sz="0" w:space="0" w:color="auto"/>
          <w:tr2bl w:val="none" w:sz="0" w:space="0" w:color="auto"/>
        </w:tcBorders>
      </w:tcPr>
    </w:tblStylePr>
  </w:style>
  <w:style w:type="paragraph" w:customStyle="1" w:styleId="Style8">
    <w:name w:val="Style8"/>
    <w:basedOn w:val="a5"/>
    <w:uiPriority w:val="99"/>
    <w:qFormat/>
    <w:rsid w:val="00253254"/>
    <w:pPr>
      <w:widowControl w:val="0"/>
      <w:autoSpaceDE w:val="0"/>
      <w:autoSpaceDN w:val="0"/>
      <w:adjustRightInd w:val="0"/>
      <w:spacing w:after="0" w:line="259" w:lineRule="exact"/>
      <w:ind w:firstLine="1001"/>
    </w:pPr>
    <w:rPr>
      <w:rFonts w:ascii="Times New Roman" w:eastAsia="Times New Roman" w:hAnsi="Times New Roman" w:cs="Times New Roman"/>
      <w:sz w:val="24"/>
      <w:szCs w:val="24"/>
    </w:rPr>
  </w:style>
  <w:style w:type="paragraph" w:customStyle="1" w:styleId="afff0">
    <w:name w:val="Текст Документации"/>
    <w:link w:val="afff1"/>
    <w:uiPriority w:val="99"/>
    <w:qFormat/>
    <w:rsid w:val="00EF2353"/>
    <w:pPr>
      <w:suppressAutoHyphens/>
      <w:spacing w:after="0"/>
      <w:ind w:firstLine="1021"/>
      <w:jc w:val="both"/>
    </w:pPr>
    <w:rPr>
      <w:rFonts w:ascii="Times New Roman" w:eastAsia="Times New Roman" w:hAnsi="Times New Roman" w:cs="Times New Roman"/>
      <w:sz w:val="24"/>
      <w:szCs w:val="28"/>
    </w:rPr>
  </w:style>
  <w:style w:type="character" w:customStyle="1" w:styleId="afff1">
    <w:name w:val="Текст Документации Знак"/>
    <w:basedOn w:val="a8"/>
    <w:link w:val="afff0"/>
    <w:uiPriority w:val="99"/>
    <w:rsid w:val="00EF2353"/>
    <w:rPr>
      <w:rFonts w:ascii="Times New Roman" w:eastAsia="Times New Roman" w:hAnsi="Times New Roman" w:cs="Times New Roman"/>
      <w:sz w:val="24"/>
      <w:szCs w:val="28"/>
    </w:rPr>
  </w:style>
  <w:style w:type="paragraph" w:customStyle="1" w:styleId="a0">
    <w:name w:val="Подраздел"/>
    <w:link w:val="afff2"/>
    <w:uiPriority w:val="99"/>
    <w:qFormat/>
    <w:rsid w:val="00EF2353"/>
    <w:pPr>
      <w:keepNext/>
      <w:keepLines/>
      <w:numPr>
        <w:ilvl w:val="1"/>
        <w:numId w:val="4"/>
      </w:numPr>
      <w:suppressAutoHyphens/>
      <w:spacing w:before="480" w:after="120"/>
      <w:ind w:left="1021" w:hanging="1021"/>
      <w:outlineLvl w:val="1"/>
    </w:pPr>
    <w:rPr>
      <w:rFonts w:ascii="Times New Roman" w:eastAsia="MS Gothic" w:hAnsi="Times New Roman" w:cs="Times New Roman"/>
      <w:b/>
      <w:sz w:val="24"/>
      <w:szCs w:val="24"/>
    </w:rPr>
  </w:style>
  <w:style w:type="paragraph" w:customStyle="1" w:styleId="a">
    <w:name w:val="Раздел"/>
    <w:uiPriority w:val="99"/>
    <w:qFormat/>
    <w:rsid w:val="00EF2353"/>
    <w:pPr>
      <w:keepNext/>
      <w:keepLines/>
      <w:pageBreakBefore/>
      <w:numPr>
        <w:numId w:val="4"/>
      </w:numPr>
      <w:tabs>
        <w:tab w:val="left" w:pos="454"/>
      </w:tabs>
      <w:suppressAutoHyphens/>
      <w:spacing w:before="240" w:after="240" w:line="360" w:lineRule="auto"/>
      <w:ind w:left="0" w:firstLine="0"/>
      <w:jc w:val="center"/>
      <w:outlineLvl w:val="0"/>
    </w:pPr>
    <w:rPr>
      <w:rFonts w:ascii="Times New Roman" w:eastAsia="Times New Roman" w:hAnsi="Times New Roman" w:cs="Times New Roman"/>
      <w:b/>
      <w:sz w:val="24"/>
      <w:szCs w:val="24"/>
    </w:rPr>
  </w:style>
  <w:style w:type="paragraph" w:customStyle="1" w:styleId="a2">
    <w:name w:val="Текст Подпункта"/>
    <w:link w:val="afff3"/>
    <w:uiPriority w:val="99"/>
    <w:qFormat/>
    <w:rsid w:val="00EF2353"/>
    <w:pPr>
      <w:numPr>
        <w:ilvl w:val="3"/>
        <w:numId w:val="4"/>
      </w:numPr>
      <w:suppressAutoHyphens/>
      <w:spacing w:after="0"/>
      <w:ind w:left="1475" w:hanging="454"/>
      <w:jc w:val="both"/>
      <w:outlineLvl w:val="4"/>
    </w:pPr>
    <w:rPr>
      <w:rFonts w:ascii="Times New Roman" w:eastAsia="Times New Roman" w:hAnsi="Times New Roman" w:cs="Times New Roman"/>
      <w:sz w:val="24"/>
      <w:szCs w:val="24"/>
    </w:rPr>
  </w:style>
  <w:style w:type="paragraph" w:customStyle="1" w:styleId="6">
    <w:name w:val="[Ростех] Текст Подпункта подпункта (Уровень 6)"/>
    <w:uiPriority w:val="99"/>
    <w:qFormat/>
    <w:rsid w:val="00EF2353"/>
    <w:pPr>
      <w:numPr>
        <w:ilvl w:val="4"/>
        <w:numId w:val="4"/>
      </w:numPr>
      <w:suppressAutoHyphens/>
      <w:spacing w:before="120" w:after="0" w:line="240" w:lineRule="auto"/>
      <w:jc w:val="both"/>
      <w:outlineLvl w:val="5"/>
    </w:pPr>
    <w:rPr>
      <w:rFonts w:ascii="Proxima Nova ExCn Rg" w:eastAsia="Times New Roman" w:hAnsi="Proxima Nova ExCn Rg" w:cs="Times New Roman"/>
      <w:sz w:val="28"/>
      <w:szCs w:val="28"/>
    </w:rPr>
  </w:style>
  <w:style w:type="paragraph" w:customStyle="1" w:styleId="a1">
    <w:name w:val="Текст Пункта"/>
    <w:link w:val="afff4"/>
    <w:uiPriority w:val="99"/>
    <w:qFormat/>
    <w:rsid w:val="00EF2353"/>
    <w:pPr>
      <w:numPr>
        <w:ilvl w:val="2"/>
        <w:numId w:val="4"/>
      </w:numPr>
      <w:suppressAutoHyphens/>
      <w:spacing w:after="0" w:line="240" w:lineRule="auto"/>
      <w:ind w:left="1021" w:hanging="1021"/>
      <w:jc w:val="both"/>
      <w:outlineLvl w:val="3"/>
    </w:pPr>
    <w:rPr>
      <w:rFonts w:ascii="Times New Roman" w:eastAsia="Times New Roman" w:hAnsi="Times New Roman" w:cs="Times New Roman"/>
      <w:sz w:val="24"/>
      <w:szCs w:val="24"/>
    </w:rPr>
  </w:style>
  <w:style w:type="character" w:customStyle="1" w:styleId="afff5">
    <w:name w:val="Термины Знак"/>
    <w:basedOn w:val="afff1"/>
    <w:link w:val="afff6"/>
    <w:locked/>
    <w:rsid w:val="00EF2353"/>
    <w:rPr>
      <w:rFonts w:ascii="Times New Roman" w:eastAsia="Times New Roman" w:hAnsi="Times New Roman" w:cs="Times New Roman"/>
      <w:sz w:val="24"/>
      <w:szCs w:val="28"/>
    </w:rPr>
  </w:style>
  <w:style w:type="paragraph" w:customStyle="1" w:styleId="afff6">
    <w:name w:val="Термины"/>
    <w:basedOn w:val="afff0"/>
    <w:link w:val="afff5"/>
    <w:qFormat/>
    <w:rsid w:val="00EF2353"/>
    <w:pPr>
      <w:spacing w:before="120" w:after="120"/>
    </w:pPr>
    <w:rPr>
      <w:rFonts w:eastAsiaTheme="minorEastAsia" w:cstheme="minorBidi"/>
    </w:rPr>
  </w:style>
  <w:style w:type="character" w:customStyle="1" w:styleId="blk">
    <w:name w:val="blk"/>
    <w:basedOn w:val="a8"/>
    <w:rsid w:val="00EF2353"/>
  </w:style>
  <w:style w:type="character" w:customStyle="1" w:styleId="grame">
    <w:name w:val="grame"/>
    <w:basedOn w:val="a8"/>
    <w:rsid w:val="00EF2353"/>
  </w:style>
  <w:style w:type="character" w:customStyle="1" w:styleId="afff4">
    <w:name w:val="Текст Пункта Знак"/>
    <w:basedOn w:val="a8"/>
    <w:link w:val="a1"/>
    <w:uiPriority w:val="99"/>
    <w:rsid w:val="00EF2353"/>
    <w:rPr>
      <w:rFonts w:ascii="Times New Roman" w:eastAsia="Times New Roman" w:hAnsi="Times New Roman" w:cs="Times New Roman"/>
      <w:sz w:val="24"/>
      <w:szCs w:val="24"/>
    </w:rPr>
  </w:style>
  <w:style w:type="character" w:customStyle="1" w:styleId="afff2">
    <w:name w:val="Подраздел Знак"/>
    <w:basedOn w:val="a8"/>
    <w:link w:val="a0"/>
    <w:uiPriority w:val="99"/>
    <w:rsid w:val="00EF2353"/>
    <w:rPr>
      <w:rFonts w:ascii="Times New Roman" w:eastAsia="MS Gothic" w:hAnsi="Times New Roman" w:cs="Times New Roman"/>
      <w:b/>
      <w:sz w:val="24"/>
      <w:szCs w:val="24"/>
    </w:rPr>
  </w:style>
  <w:style w:type="paragraph" w:customStyle="1" w:styleId="p6">
    <w:name w:val="p6"/>
    <w:basedOn w:val="a5"/>
    <w:uiPriority w:val="99"/>
    <w:rsid w:val="00EF2353"/>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s1">
    <w:name w:val="s1"/>
    <w:rsid w:val="00EF2353"/>
  </w:style>
  <w:style w:type="character" w:customStyle="1" w:styleId="afff3">
    <w:name w:val="Текст Подпункта Знак"/>
    <w:basedOn w:val="a8"/>
    <w:link w:val="a2"/>
    <w:uiPriority w:val="99"/>
    <w:qFormat/>
    <w:locked/>
    <w:rsid w:val="00EF2353"/>
    <w:rPr>
      <w:rFonts w:ascii="Times New Roman" w:eastAsia="Times New Roman" w:hAnsi="Times New Roman" w:cs="Times New Roman"/>
      <w:sz w:val="24"/>
      <w:szCs w:val="24"/>
    </w:rPr>
  </w:style>
  <w:style w:type="character" w:customStyle="1" w:styleId="27">
    <w:name w:val="Текст подпункта 2 Знак"/>
    <w:basedOn w:val="afff3"/>
    <w:link w:val="2"/>
    <w:locked/>
    <w:rsid w:val="00EF2353"/>
    <w:rPr>
      <w:rFonts w:ascii="Times New Roman" w:eastAsia="Times New Roman" w:hAnsi="Times New Roman" w:cs="Times New Roman"/>
      <w:sz w:val="24"/>
      <w:szCs w:val="24"/>
    </w:rPr>
  </w:style>
  <w:style w:type="paragraph" w:customStyle="1" w:styleId="2">
    <w:name w:val="Текст подпункта 2"/>
    <w:basedOn w:val="a2"/>
    <w:link w:val="27"/>
    <w:qFormat/>
    <w:rsid w:val="00EF2353"/>
    <w:pPr>
      <w:numPr>
        <w:numId w:val="6"/>
      </w:numPr>
      <w:ind w:left="1928" w:hanging="454"/>
    </w:pPr>
  </w:style>
  <w:style w:type="character" w:customStyle="1" w:styleId="aff5">
    <w:name w:val="Абзац списка Знак"/>
    <w:aliases w:val="Маркер Знак,Bullet Number Знак,Нумерованый список Знак,List Paragraph1 Знак,Bullet List Знак,FooterText Знак,numbered Знак,lp1 Знак"/>
    <w:link w:val="aff4"/>
    <w:uiPriority w:val="34"/>
    <w:locked/>
    <w:rsid w:val="00981DE4"/>
    <w:rPr>
      <w:rFonts w:ascii="Calibri" w:eastAsia="Times New Roman" w:hAnsi="Calibri" w:cs="Times New Roman"/>
    </w:rPr>
  </w:style>
  <w:style w:type="paragraph" w:customStyle="1" w:styleId="afff7">
    <w:name w:val="Приложение"/>
    <w:basedOn w:val="a0"/>
    <w:link w:val="afff8"/>
    <w:qFormat/>
    <w:rsid w:val="00981DE4"/>
    <w:pPr>
      <w:numPr>
        <w:ilvl w:val="0"/>
        <w:numId w:val="0"/>
      </w:numPr>
      <w:spacing w:before="0" w:after="240"/>
      <w:ind w:left="6237"/>
    </w:pPr>
  </w:style>
  <w:style w:type="character" w:customStyle="1" w:styleId="afff8">
    <w:name w:val="Приложение Знак"/>
    <w:basedOn w:val="afff2"/>
    <w:link w:val="afff7"/>
    <w:rsid w:val="00981DE4"/>
    <w:rPr>
      <w:rFonts w:ascii="Times New Roman" w:eastAsia="MS Gothic" w:hAnsi="Times New Roman" w:cs="Times New Roman"/>
      <w:b/>
      <w:sz w:val="24"/>
      <w:szCs w:val="24"/>
    </w:rPr>
  </w:style>
  <w:style w:type="paragraph" w:customStyle="1" w:styleId="afff9">
    <w:name w:val="Заголовок формы"/>
    <w:basedOn w:val="a5"/>
    <w:link w:val="afffa"/>
    <w:qFormat/>
    <w:rsid w:val="00981DE4"/>
    <w:pPr>
      <w:spacing w:after="0"/>
      <w:jc w:val="center"/>
    </w:pPr>
    <w:rPr>
      <w:rFonts w:ascii="Times New Roman" w:eastAsia="Calibri" w:hAnsi="Times New Roman" w:cs="Times New Roman"/>
      <w:b/>
      <w:iCs/>
      <w:snapToGrid w:val="0"/>
      <w:sz w:val="24"/>
      <w:szCs w:val="28"/>
      <w:lang w:eastAsia="en-US"/>
    </w:rPr>
  </w:style>
  <w:style w:type="character" w:customStyle="1" w:styleId="afffa">
    <w:name w:val="Заголовок формы Знак"/>
    <w:basedOn w:val="a8"/>
    <w:link w:val="afff9"/>
    <w:rsid w:val="00981DE4"/>
    <w:rPr>
      <w:rFonts w:ascii="Times New Roman" w:eastAsia="Calibri" w:hAnsi="Times New Roman" w:cs="Times New Roman"/>
      <w:b/>
      <w:iCs/>
      <w:snapToGrid w:val="0"/>
      <w:sz w:val="24"/>
      <w:szCs w:val="28"/>
      <w:lang w:eastAsia="en-US"/>
    </w:rPr>
  </w:style>
  <w:style w:type="character" w:customStyle="1" w:styleId="40">
    <w:name w:val="[Ростех] Текст Подпункта (следующий абзац) (Уровень 4) Знак"/>
    <w:basedOn w:val="a8"/>
    <w:link w:val="41"/>
    <w:locked/>
    <w:rsid w:val="008B10B0"/>
    <w:rPr>
      <w:rFonts w:ascii="Times New Roman" w:eastAsia="Times New Roman" w:hAnsi="Times New Roman" w:cs="Times New Roman"/>
      <w:sz w:val="28"/>
      <w:szCs w:val="28"/>
    </w:rPr>
  </w:style>
  <w:style w:type="paragraph" w:customStyle="1" w:styleId="41">
    <w:name w:val="[Ростех] Текст Подпункта (следующий абзац) (Уровень 4)"/>
    <w:link w:val="40"/>
    <w:qFormat/>
    <w:rsid w:val="008B10B0"/>
    <w:pPr>
      <w:suppressAutoHyphens/>
      <w:spacing w:before="120" w:after="0" w:line="240" w:lineRule="auto"/>
      <w:ind w:left="1134"/>
      <w:jc w:val="both"/>
      <w:outlineLvl w:val="3"/>
    </w:pPr>
    <w:rPr>
      <w:rFonts w:ascii="Times New Roman" w:eastAsia="Times New Roman" w:hAnsi="Times New Roman" w:cs="Times New Roman"/>
      <w:sz w:val="28"/>
      <w:szCs w:val="28"/>
    </w:rPr>
  </w:style>
  <w:style w:type="character" w:styleId="afffb">
    <w:name w:val="FollowedHyperlink"/>
    <w:basedOn w:val="a8"/>
    <w:uiPriority w:val="99"/>
    <w:semiHidden/>
    <w:unhideWhenUsed/>
    <w:rsid w:val="003E48FC"/>
    <w:rPr>
      <w:color w:val="800080" w:themeColor="followedHyperlink"/>
      <w:u w:val="single"/>
    </w:rPr>
  </w:style>
  <w:style w:type="paragraph" w:customStyle="1" w:styleId="3">
    <w:name w:val="Стиль 3"/>
    <w:basedOn w:val="a5"/>
    <w:qFormat/>
    <w:rsid w:val="00444396"/>
    <w:pPr>
      <w:widowControl w:val="0"/>
      <w:numPr>
        <w:ilvl w:val="2"/>
        <w:numId w:val="17"/>
      </w:numPr>
      <w:overflowPunct w:val="0"/>
      <w:autoSpaceDE w:val="0"/>
      <w:autoSpaceDN w:val="0"/>
      <w:adjustRightInd w:val="0"/>
      <w:spacing w:after="0"/>
      <w:ind w:left="1021" w:hanging="1021"/>
      <w:jc w:val="both"/>
    </w:pPr>
    <w:rPr>
      <w:rFonts w:ascii="Times New Roman" w:eastAsia="Times New Roman" w:hAnsi="Times New Roman" w:cs="Times New Roman"/>
      <w:sz w:val="24"/>
      <w:szCs w:val="24"/>
      <w:lang w:eastAsia="en-US"/>
    </w:rPr>
  </w:style>
  <w:style w:type="paragraph" w:customStyle="1" w:styleId="1">
    <w:name w:val="Стиль 1"/>
    <w:basedOn w:val="10"/>
    <w:qFormat/>
    <w:rsid w:val="00444396"/>
    <w:pPr>
      <w:numPr>
        <w:numId w:val="17"/>
      </w:numPr>
      <w:tabs>
        <w:tab w:val="clear" w:pos="709"/>
        <w:tab w:val="left" w:pos="454"/>
      </w:tabs>
      <w:suppressAutoHyphens w:val="0"/>
      <w:spacing w:before="720" w:after="240" w:line="276" w:lineRule="auto"/>
      <w:ind w:left="0" w:firstLine="0"/>
      <w:jc w:val="center"/>
    </w:pPr>
    <w:rPr>
      <w:b/>
      <w:bCs/>
      <w:iCs w:val="0"/>
      <w:kern w:val="32"/>
      <w:sz w:val="32"/>
      <w:szCs w:val="32"/>
      <w:lang w:eastAsia="en-US"/>
    </w:rPr>
  </w:style>
  <w:style w:type="paragraph" w:customStyle="1" w:styleId="20">
    <w:name w:val="Стиль 2"/>
    <w:basedOn w:val="3"/>
    <w:link w:val="28"/>
    <w:qFormat/>
    <w:rsid w:val="00444396"/>
    <w:pPr>
      <w:numPr>
        <w:ilvl w:val="1"/>
      </w:numPr>
      <w:ind w:left="1021" w:hanging="1021"/>
    </w:pPr>
  </w:style>
  <w:style w:type="character" w:customStyle="1" w:styleId="28">
    <w:name w:val="Стиль 2 Знак"/>
    <w:basedOn w:val="a8"/>
    <w:link w:val="20"/>
    <w:rsid w:val="00444396"/>
    <w:rPr>
      <w:rFonts w:ascii="Times New Roman" w:eastAsia="Times New Roman" w:hAnsi="Times New Roman" w:cs="Times New Roman"/>
      <w:sz w:val="24"/>
      <w:szCs w:val="24"/>
      <w:lang w:eastAsia="en-US"/>
    </w:rPr>
  </w:style>
  <w:style w:type="paragraph" w:customStyle="1" w:styleId="32">
    <w:name w:val="Стиль 3.2"/>
    <w:basedOn w:val="a5"/>
    <w:qFormat/>
    <w:rsid w:val="00444396"/>
    <w:pPr>
      <w:widowControl w:val="0"/>
      <w:numPr>
        <w:ilvl w:val="3"/>
        <w:numId w:val="17"/>
      </w:numPr>
      <w:tabs>
        <w:tab w:val="left" w:pos="1021"/>
      </w:tabs>
      <w:autoSpaceDE w:val="0"/>
      <w:autoSpaceDN w:val="0"/>
      <w:adjustRightInd w:val="0"/>
      <w:spacing w:after="0"/>
      <w:ind w:left="1021" w:hanging="1021"/>
      <w:jc w:val="both"/>
    </w:pPr>
    <w:rPr>
      <w:rFonts w:ascii="Times New Roman" w:eastAsia="Times New Roman" w:hAnsi="Times New Roman" w:cs="Times New Roman"/>
      <w:sz w:val="24"/>
      <w:szCs w:val="24"/>
      <w:lang w:eastAsia="en-US"/>
    </w:rPr>
  </w:style>
  <w:style w:type="paragraph" w:customStyle="1" w:styleId="4">
    <w:name w:val="Стиль 4"/>
    <w:basedOn w:val="a5"/>
    <w:link w:val="42"/>
    <w:qFormat/>
    <w:rsid w:val="00444396"/>
    <w:pPr>
      <w:widowControl w:val="0"/>
      <w:numPr>
        <w:ilvl w:val="3"/>
        <w:numId w:val="18"/>
      </w:numPr>
      <w:tabs>
        <w:tab w:val="left" w:pos="851"/>
      </w:tabs>
      <w:overflowPunct w:val="0"/>
      <w:autoSpaceDE w:val="0"/>
      <w:autoSpaceDN w:val="0"/>
      <w:adjustRightInd w:val="0"/>
      <w:spacing w:after="0"/>
      <w:ind w:left="1475" w:hanging="454"/>
      <w:jc w:val="both"/>
    </w:pPr>
    <w:rPr>
      <w:rFonts w:ascii="Times New Roman" w:eastAsia="Times New Roman" w:hAnsi="Times New Roman" w:cs="Times New Roman"/>
      <w:sz w:val="24"/>
      <w:szCs w:val="24"/>
      <w:lang w:eastAsia="en-US"/>
    </w:rPr>
  </w:style>
  <w:style w:type="paragraph" w:customStyle="1" w:styleId="5">
    <w:name w:val="Стиль 5"/>
    <w:basedOn w:val="a5"/>
    <w:qFormat/>
    <w:rsid w:val="00444396"/>
    <w:pPr>
      <w:widowControl w:val="0"/>
      <w:numPr>
        <w:ilvl w:val="4"/>
        <w:numId w:val="18"/>
      </w:numPr>
      <w:tabs>
        <w:tab w:val="left" w:pos="851"/>
      </w:tabs>
      <w:overflowPunct w:val="0"/>
      <w:autoSpaceDE w:val="0"/>
      <w:autoSpaceDN w:val="0"/>
      <w:adjustRightInd w:val="0"/>
      <w:spacing w:after="0"/>
      <w:ind w:left="1928" w:hanging="454"/>
      <w:jc w:val="both"/>
    </w:pPr>
    <w:rPr>
      <w:rFonts w:ascii="Times New Roman" w:eastAsia="Times New Roman" w:hAnsi="Times New Roman" w:cs="Times New Roman"/>
      <w:sz w:val="24"/>
      <w:szCs w:val="24"/>
      <w:lang w:eastAsia="en-US"/>
    </w:rPr>
  </w:style>
  <w:style w:type="character" w:customStyle="1" w:styleId="42">
    <w:name w:val="Стиль 4 Знак"/>
    <w:basedOn w:val="a8"/>
    <w:link w:val="4"/>
    <w:rsid w:val="00444396"/>
    <w:rPr>
      <w:rFonts w:ascii="Times New Roman" w:eastAsia="Times New Roman" w:hAnsi="Times New Roman" w:cs="Times New Roman"/>
      <w:sz w:val="24"/>
      <w:szCs w:val="24"/>
      <w:lang w:eastAsia="en-US"/>
    </w:rPr>
  </w:style>
  <w:style w:type="character" w:customStyle="1" w:styleId="af9">
    <w:name w:val="Обычный (веб) Знак"/>
    <w:aliases w:val="Обычный (Web) Знак,Обычный (веб) Знак Знак Знак,Обычный (Web) Знак Знак Знак Знак,Обычный (веб) Знак1 Знак Знак1 Знак Знак Знак Знак Знак Знак Знак,Обычный (веб) Знак1 Знак Знак1 Знак,Обычный (веб) Знак Знак1 Знак Знак Знак"/>
    <w:link w:val="af8"/>
    <w:uiPriority w:val="99"/>
    <w:rsid w:val="00E97B14"/>
    <w:rPr>
      <w:rFonts w:ascii="Calibri" w:eastAsia="Times New Roman" w:hAnsi="Calibri" w:cs="Times New Roman"/>
    </w:rPr>
  </w:style>
  <w:style w:type="paragraph" w:customStyle="1" w:styleId="afffc">
    <w:name w:val="Подпункт"/>
    <w:basedOn w:val="a5"/>
    <w:rsid w:val="00D8315C"/>
    <w:pPr>
      <w:tabs>
        <w:tab w:val="num" w:pos="1134"/>
      </w:tabs>
      <w:snapToGrid w:val="0"/>
      <w:spacing w:after="0" w:line="360" w:lineRule="auto"/>
      <w:ind w:left="1134" w:hanging="1134"/>
      <w:jc w:val="both"/>
    </w:pPr>
    <w:rPr>
      <w:rFonts w:ascii="Times New Roman" w:eastAsia="Times New Roman" w:hAnsi="Times New Roman" w:cs="Times New Roman"/>
      <w:bCs/>
    </w:rPr>
  </w:style>
  <w:style w:type="character" w:customStyle="1" w:styleId="FontStyle15">
    <w:name w:val="Font Style15"/>
    <w:uiPriority w:val="99"/>
    <w:rsid w:val="001F31CB"/>
    <w:rPr>
      <w:rFonts w:ascii="Times New Roman" w:hAnsi="Times New Roman" w:cs="Times New Roman" w:hint="default"/>
      <w:b/>
      <w:bCs/>
      <w:sz w:val="20"/>
      <w:szCs w:val="20"/>
    </w:rPr>
  </w:style>
  <w:style w:type="character" w:customStyle="1" w:styleId="FontStyle16">
    <w:name w:val="Font Style16"/>
    <w:uiPriority w:val="99"/>
    <w:rsid w:val="001F31CB"/>
    <w:rPr>
      <w:rFonts w:ascii="Times New Roman" w:hAnsi="Times New Roman" w:cs="Times New Roman" w:hint="default"/>
      <w:sz w:val="20"/>
      <w:szCs w:val="20"/>
    </w:rPr>
  </w:style>
  <w:style w:type="paragraph" w:customStyle="1" w:styleId="ConsNormal">
    <w:name w:val="ConsNormal"/>
    <w:rsid w:val="00011E38"/>
    <w:pPr>
      <w:widowControl w:val="0"/>
      <w:autoSpaceDE w:val="0"/>
      <w:autoSpaceDN w:val="0"/>
      <w:adjustRightInd w:val="0"/>
      <w:spacing w:after="0" w:line="240" w:lineRule="auto"/>
      <w:ind w:right="19772" w:firstLine="720"/>
    </w:pPr>
    <w:rPr>
      <w:rFonts w:ascii="Arial" w:eastAsia="Times New Roman" w:hAnsi="Arial" w:cs="Arial"/>
      <w:sz w:val="32"/>
      <w:szCs w:val="32"/>
    </w:rPr>
  </w:style>
  <w:style w:type="paragraph" w:customStyle="1" w:styleId="a4">
    <w:name w:val="Пункт договора"/>
    <w:basedOn w:val="a5"/>
    <w:rsid w:val="00011E38"/>
    <w:pPr>
      <w:widowControl w:val="0"/>
      <w:numPr>
        <w:ilvl w:val="1"/>
        <w:numId w:val="43"/>
      </w:numPr>
      <w:tabs>
        <w:tab w:val="clear" w:pos="673"/>
        <w:tab w:val="num" w:pos="360"/>
      </w:tabs>
      <w:spacing w:after="0" w:line="240" w:lineRule="auto"/>
      <w:ind w:left="0" w:firstLine="0"/>
      <w:jc w:val="both"/>
    </w:pPr>
    <w:rPr>
      <w:rFonts w:ascii="Arial" w:eastAsia="Times New Roman" w:hAnsi="Arial" w:cs="Times New Roman"/>
      <w:sz w:val="20"/>
      <w:szCs w:val="20"/>
    </w:rPr>
  </w:style>
  <w:style w:type="paragraph" w:customStyle="1" w:styleId="afffd">
    <w:name w:val="Раздел договора"/>
    <w:basedOn w:val="a5"/>
    <w:next w:val="a4"/>
    <w:rsid w:val="00011E38"/>
    <w:pPr>
      <w:keepNext/>
      <w:keepLines/>
      <w:widowControl w:val="0"/>
      <w:spacing w:before="240" w:line="240" w:lineRule="auto"/>
    </w:pPr>
    <w:rPr>
      <w:rFonts w:ascii="Arial" w:eastAsia="Times New Roman" w:hAnsi="Arial" w:cs="Times New Roman"/>
      <w:b/>
      <w:caps/>
      <w:sz w:val="20"/>
      <w:szCs w:val="20"/>
    </w:rPr>
  </w:style>
  <w:style w:type="paragraph" w:customStyle="1" w:styleId="formattext">
    <w:name w:val="formattext"/>
    <w:basedOn w:val="a5"/>
    <w:rsid w:val="00011E38"/>
    <w:pPr>
      <w:spacing w:after="0" w:line="240" w:lineRule="auto"/>
    </w:pPr>
    <w:rPr>
      <w:rFonts w:ascii="Times New Roman" w:eastAsia="Times New Roman" w:hAnsi="Times New Roman" w:cs="Times New Roman"/>
      <w:sz w:val="19"/>
      <w:szCs w:val="19"/>
    </w:rPr>
  </w:style>
  <w:style w:type="character" w:styleId="afffe">
    <w:name w:val="annotation reference"/>
    <w:basedOn w:val="a8"/>
    <w:uiPriority w:val="99"/>
    <w:semiHidden/>
    <w:unhideWhenUsed/>
    <w:rsid w:val="006D5101"/>
    <w:rPr>
      <w:sz w:val="16"/>
      <w:szCs w:val="16"/>
    </w:rPr>
  </w:style>
  <w:style w:type="paragraph" w:styleId="affff">
    <w:name w:val="annotation text"/>
    <w:basedOn w:val="a5"/>
    <w:link w:val="affff0"/>
    <w:uiPriority w:val="99"/>
    <w:semiHidden/>
    <w:unhideWhenUsed/>
    <w:rsid w:val="006D5101"/>
    <w:pPr>
      <w:spacing w:line="240" w:lineRule="auto"/>
    </w:pPr>
    <w:rPr>
      <w:sz w:val="20"/>
      <w:szCs w:val="20"/>
    </w:rPr>
  </w:style>
  <w:style w:type="character" w:customStyle="1" w:styleId="affff0">
    <w:name w:val="Текст примечания Знак"/>
    <w:basedOn w:val="a8"/>
    <w:link w:val="affff"/>
    <w:uiPriority w:val="99"/>
    <w:semiHidden/>
    <w:rsid w:val="006D5101"/>
    <w:rPr>
      <w:sz w:val="20"/>
      <w:szCs w:val="20"/>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note text" w:uiPriority="0"/>
    <w:lsdException w:name="footer" w:uiPriority="0"/>
    <w:lsdException w:name="caption" w:uiPriority="35" w:qFormat="1"/>
    <w:lsdException w:name="footnote reference" w:uiPriority="0"/>
    <w:lsdException w:name="Title" w:semiHidden="0" w:uiPriority="10" w:unhideWhenUsed="0" w:qFormat="1"/>
    <w:lsdException w:name="Default Paragraph Font" w:uiPriority="1"/>
    <w:lsdException w:name="Body Text" w:uiPriority="0"/>
    <w:lsdException w:name="Body Text Indent" w:uiPriority="0"/>
    <w:lsdException w:name="Subtitle" w:semiHidden="0" w:uiPriority="11" w:unhideWhenUsed="0" w:qFormat="1"/>
    <w:lsdException w:name="Body Text Indent 3" w:uiPriority="0"/>
    <w:lsdException w:name="Strong" w:semiHidden="0" w:uiPriority="22" w:unhideWhenUsed="0" w:qFormat="1"/>
    <w:lsdException w:name="Emphasis" w:semiHidden="0" w:uiPriority="20" w:unhideWhenUsed="0" w:qFormat="1"/>
    <w:lsdException w:name="Table Elegant" w:uiPriority="0"/>
    <w:lsdException w:name="Table Grid" w:uiPriority="59"/>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5">
    <w:name w:val="Normal"/>
    <w:qFormat/>
    <w:rsid w:val="00395C29"/>
  </w:style>
  <w:style w:type="paragraph" w:styleId="10">
    <w:name w:val="heading 1"/>
    <w:basedOn w:val="a6"/>
    <w:next w:val="a7"/>
    <w:rsid w:val="00BF1FAD"/>
    <w:pPr>
      <w:keepNext/>
      <w:numPr>
        <w:numId w:val="1"/>
      </w:numPr>
      <w:spacing w:after="0" w:line="100" w:lineRule="atLeast"/>
      <w:jc w:val="right"/>
      <w:outlineLvl w:val="0"/>
    </w:pPr>
    <w:rPr>
      <w:rFonts w:ascii="Times New Roman" w:hAnsi="Times New Roman"/>
      <w:iCs/>
      <w:sz w:val="24"/>
      <w:szCs w:val="24"/>
    </w:rPr>
  </w:style>
  <w:style w:type="paragraph" w:styleId="21">
    <w:name w:val="heading 2"/>
    <w:basedOn w:val="a6"/>
    <w:next w:val="a7"/>
    <w:rsid w:val="00BF1FAD"/>
    <w:pPr>
      <w:keepNext/>
      <w:numPr>
        <w:ilvl w:val="1"/>
        <w:numId w:val="1"/>
      </w:numPr>
      <w:spacing w:before="240" w:after="60" w:line="100" w:lineRule="atLeast"/>
      <w:outlineLvl w:val="1"/>
    </w:pPr>
    <w:rPr>
      <w:rFonts w:ascii="Arial" w:hAnsi="Arial" w:cs="Arial"/>
      <w:b/>
      <w:bCs/>
      <w:i/>
      <w:iCs/>
      <w:sz w:val="28"/>
      <w:szCs w:val="28"/>
    </w:rPr>
  </w:style>
  <w:style w:type="paragraph" w:styleId="30">
    <w:name w:val="heading 3"/>
    <w:basedOn w:val="a5"/>
    <w:next w:val="a5"/>
    <w:link w:val="31"/>
    <w:uiPriority w:val="9"/>
    <w:semiHidden/>
    <w:unhideWhenUsed/>
    <w:qFormat/>
    <w:rsid w:val="004A0827"/>
    <w:pPr>
      <w:keepNext/>
      <w:keepLines/>
      <w:spacing w:before="200" w:after="0"/>
      <w:outlineLvl w:val="2"/>
    </w:pPr>
    <w:rPr>
      <w:rFonts w:asciiTheme="majorHAnsi" w:eastAsiaTheme="majorEastAsia" w:hAnsiTheme="majorHAnsi" w:cstheme="majorBidi"/>
      <w:b/>
      <w:bCs/>
      <w:color w:val="4F81BD" w:themeColor="accent1"/>
    </w:rPr>
  </w:style>
  <w:style w:type="character" w:default="1" w:styleId="a8">
    <w:name w:val="Default Paragraph Font"/>
    <w:uiPriority w:val="1"/>
    <w:semiHidden/>
    <w:unhideWhenUsed/>
  </w:style>
  <w:style w:type="table" w:default="1" w:styleId="a9">
    <w:name w:val="Normal Table"/>
    <w:uiPriority w:val="99"/>
    <w:semiHidden/>
    <w:unhideWhenUsed/>
    <w:tblPr>
      <w:tblInd w:w="0" w:type="dxa"/>
      <w:tblCellMar>
        <w:top w:w="0" w:type="dxa"/>
        <w:left w:w="108" w:type="dxa"/>
        <w:bottom w:w="0" w:type="dxa"/>
        <w:right w:w="108" w:type="dxa"/>
      </w:tblCellMar>
    </w:tblPr>
  </w:style>
  <w:style w:type="numbering" w:default="1" w:styleId="aa">
    <w:name w:val="No List"/>
    <w:uiPriority w:val="99"/>
    <w:semiHidden/>
    <w:unhideWhenUsed/>
  </w:style>
  <w:style w:type="paragraph" w:customStyle="1" w:styleId="a6">
    <w:name w:val="Базовый"/>
    <w:uiPriority w:val="99"/>
    <w:qFormat/>
    <w:rsid w:val="00BF1FAD"/>
    <w:pPr>
      <w:tabs>
        <w:tab w:val="left" w:pos="709"/>
      </w:tabs>
      <w:suppressAutoHyphens/>
      <w:spacing w:line="276" w:lineRule="atLeast"/>
    </w:pPr>
    <w:rPr>
      <w:rFonts w:ascii="Calibri" w:eastAsia="Times New Roman" w:hAnsi="Calibri" w:cs="Times New Roman"/>
    </w:rPr>
  </w:style>
  <w:style w:type="character" w:customStyle="1" w:styleId="11">
    <w:name w:val="Заголовок 1 Знак"/>
    <w:basedOn w:val="a8"/>
    <w:rsid w:val="00BF1FAD"/>
  </w:style>
  <w:style w:type="character" w:customStyle="1" w:styleId="22">
    <w:name w:val="Заголовок 2 Знак"/>
    <w:aliases w:val="2 Знак,22 Знак,A Знак,A.B.C. Знак,CHS Знак,Gliederung2 Знак,H Знак,H2 Знак1,H2 Знак Знак,H2-Heading 2 Знак,H21 Знак,H22 Знак,HD2 Знак,Header2 Знак,Heading 2 Hidden Знак,Heading Indent No L2 Знак,Heading2 Знак,Level 2 Topic Heading Знак"/>
    <w:basedOn w:val="a8"/>
    <w:rsid w:val="00BF1FAD"/>
  </w:style>
  <w:style w:type="character" w:customStyle="1" w:styleId="-">
    <w:name w:val="Интернет-ссылка"/>
    <w:basedOn w:val="a8"/>
    <w:rsid w:val="00BF1FAD"/>
    <w:rPr>
      <w:rFonts w:ascii="Times New Roman" w:hAnsi="Times New Roman" w:cs="Times New Roman"/>
      <w:color w:val="0000FF"/>
      <w:u w:val="single"/>
      <w:lang w:val="ru-RU" w:eastAsia="ru-RU" w:bidi="ru-RU"/>
    </w:rPr>
  </w:style>
  <w:style w:type="character" w:customStyle="1" w:styleId="HTML">
    <w:name w:val="Стандартный HTML Знак"/>
    <w:basedOn w:val="a8"/>
    <w:rsid w:val="00BF1FAD"/>
  </w:style>
  <w:style w:type="character" w:customStyle="1" w:styleId="23">
    <w:name w:val="Основной текст с отступом 2 Знак"/>
    <w:basedOn w:val="a8"/>
    <w:rsid w:val="00BF1FAD"/>
  </w:style>
  <w:style w:type="character" w:customStyle="1" w:styleId="ab">
    <w:name w:val="Текст Знак"/>
    <w:basedOn w:val="a8"/>
    <w:rsid w:val="00BF1FAD"/>
  </w:style>
  <w:style w:type="character" w:customStyle="1" w:styleId="ListParagraph">
    <w:name w:val="List Paragraph Знак"/>
    <w:basedOn w:val="a8"/>
    <w:rsid w:val="00BF1FAD"/>
  </w:style>
  <w:style w:type="character" w:customStyle="1" w:styleId="12">
    <w:name w:val="Ариал Знак1"/>
    <w:basedOn w:val="a8"/>
    <w:rsid w:val="00BF1FAD"/>
  </w:style>
  <w:style w:type="character" w:customStyle="1" w:styleId="ac">
    <w:name w:val="Ариал Таблица Знак"/>
    <w:basedOn w:val="a8"/>
    <w:rsid w:val="00BF1FAD"/>
  </w:style>
  <w:style w:type="character" w:customStyle="1" w:styleId="ad">
    <w:name w:val="текст смк Знак"/>
    <w:rsid w:val="00BF1FAD"/>
  </w:style>
  <w:style w:type="character" w:customStyle="1" w:styleId="ae">
    <w:name w:val="Основной текст Знак"/>
    <w:basedOn w:val="a8"/>
    <w:rsid w:val="00BF1FAD"/>
  </w:style>
  <w:style w:type="character" w:customStyle="1" w:styleId="af">
    <w:name w:val="Название Знак"/>
    <w:basedOn w:val="a8"/>
    <w:rsid w:val="00BF1FAD"/>
  </w:style>
  <w:style w:type="character" w:customStyle="1" w:styleId="af0">
    <w:name w:val="Текст сноски Знак"/>
    <w:basedOn w:val="a8"/>
    <w:rsid w:val="00BF1FAD"/>
  </w:style>
  <w:style w:type="character" w:styleId="af1">
    <w:name w:val="footnote reference"/>
    <w:basedOn w:val="a8"/>
    <w:rsid w:val="00BF1FAD"/>
  </w:style>
  <w:style w:type="character" w:customStyle="1" w:styleId="af2">
    <w:name w:val="Верхний колонтитул Знак"/>
    <w:basedOn w:val="a8"/>
    <w:rsid w:val="00BF1FAD"/>
  </w:style>
  <w:style w:type="character" w:customStyle="1" w:styleId="af3">
    <w:name w:val="Нижний колонтитул Знак"/>
    <w:basedOn w:val="a8"/>
    <w:rsid w:val="00BF1FAD"/>
  </w:style>
  <w:style w:type="character" w:customStyle="1" w:styleId="af4">
    <w:name w:val="Текст выноски Знак"/>
    <w:basedOn w:val="a8"/>
    <w:rsid w:val="00BF1FAD"/>
  </w:style>
  <w:style w:type="character" w:customStyle="1" w:styleId="FontStyle27">
    <w:name w:val="Font Style27"/>
    <w:basedOn w:val="a8"/>
    <w:rsid w:val="00BF1FAD"/>
  </w:style>
  <w:style w:type="character" w:customStyle="1" w:styleId="FontStyle25">
    <w:name w:val="Font Style25"/>
    <w:basedOn w:val="a8"/>
    <w:rsid w:val="00BF1FAD"/>
  </w:style>
  <w:style w:type="character" w:customStyle="1" w:styleId="ListLabel1">
    <w:name w:val="ListLabel 1"/>
    <w:rsid w:val="00BF1FAD"/>
    <w:rPr>
      <w:rFonts w:cs="Times New Roman"/>
    </w:rPr>
  </w:style>
  <w:style w:type="character" w:customStyle="1" w:styleId="ListLabel2">
    <w:name w:val="ListLabel 2"/>
    <w:rsid w:val="00BF1FAD"/>
    <w:rPr>
      <w:rFonts w:cs="Times New Roman"/>
      <w:b/>
      <w:i/>
    </w:rPr>
  </w:style>
  <w:style w:type="character" w:customStyle="1" w:styleId="ListLabel3">
    <w:name w:val="ListLabel 3"/>
    <w:rsid w:val="00BF1FAD"/>
    <w:rPr>
      <w:rFonts w:cs="Times New Roman"/>
      <w:b/>
    </w:rPr>
  </w:style>
  <w:style w:type="character" w:customStyle="1" w:styleId="ListLabel4">
    <w:name w:val="ListLabel 4"/>
    <w:rsid w:val="00BF1FAD"/>
    <w:rPr>
      <w:rFonts w:cs="Times New Roman"/>
      <w:b/>
      <w:i/>
      <w:sz w:val="24"/>
      <w:szCs w:val="24"/>
    </w:rPr>
  </w:style>
  <w:style w:type="character" w:customStyle="1" w:styleId="ListLabel5">
    <w:name w:val="ListLabel 5"/>
    <w:rsid w:val="00BF1FAD"/>
    <w:rPr>
      <w:rFonts w:cs="Times New Roman"/>
      <w:b/>
      <w:sz w:val="24"/>
      <w:szCs w:val="24"/>
    </w:rPr>
  </w:style>
  <w:style w:type="character" w:customStyle="1" w:styleId="ListLabel6">
    <w:name w:val="ListLabel 6"/>
    <w:rsid w:val="00BF1FAD"/>
    <w:rPr>
      <w:rFonts w:cs="Times New Roman"/>
      <w:i/>
    </w:rPr>
  </w:style>
  <w:style w:type="character" w:customStyle="1" w:styleId="ListLabel7">
    <w:name w:val="ListLabel 7"/>
    <w:rsid w:val="00BF1FAD"/>
    <w:rPr>
      <w:rFonts w:cs="Arial"/>
      <w:sz w:val="24"/>
    </w:rPr>
  </w:style>
  <w:style w:type="character" w:customStyle="1" w:styleId="ListLabel8">
    <w:name w:val="ListLabel 8"/>
    <w:rsid w:val="00BF1FAD"/>
    <w:rPr>
      <w:rFonts w:eastAsia="Times New Roman" w:cs="Times New Roman"/>
    </w:rPr>
  </w:style>
  <w:style w:type="character" w:customStyle="1" w:styleId="ListLabel9">
    <w:name w:val="ListLabel 9"/>
    <w:rsid w:val="00BF1FAD"/>
    <w:rPr>
      <w:rFonts w:cs="Courier New"/>
    </w:rPr>
  </w:style>
  <w:style w:type="paragraph" w:customStyle="1" w:styleId="13">
    <w:name w:val="Заголовок1"/>
    <w:basedOn w:val="a6"/>
    <w:next w:val="a7"/>
    <w:rsid w:val="00BF1FAD"/>
    <w:pPr>
      <w:keepNext/>
      <w:shd w:val="clear" w:color="auto" w:fill="FFFFFF"/>
      <w:spacing w:before="5" w:after="0" w:line="269" w:lineRule="exact"/>
      <w:ind w:left="5" w:right="10" w:firstLine="557"/>
      <w:jc w:val="center"/>
    </w:pPr>
    <w:rPr>
      <w:rFonts w:ascii="Times New Roman" w:eastAsia="SimSun" w:hAnsi="Times New Roman" w:cs="Mangal"/>
      <w:b/>
      <w:bCs/>
      <w:sz w:val="28"/>
      <w:szCs w:val="24"/>
    </w:rPr>
  </w:style>
  <w:style w:type="paragraph" w:styleId="a7">
    <w:name w:val="Body Text"/>
    <w:basedOn w:val="a6"/>
    <w:rsid w:val="00BF1FAD"/>
    <w:pPr>
      <w:spacing w:after="120"/>
    </w:pPr>
  </w:style>
  <w:style w:type="paragraph" w:styleId="af5">
    <w:name w:val="List"/>
    <w:basedOn w:val="a7"/>
    <w:rsid w:val="00BF1FAD"/>
    <w:rPr>
      <w:rFonts w:ascii="Arial" w:hAnsi="Arial" w:cs="Mangal"/>
    </w:rPr>
  </w:style>
  <w:style w:type="paragraph" w:styleId="af6">
    <w:name w:val="Title"/>
    <w:basedOn w:val="a6"/>
    <w:rsid w:val="00BF1FAD"/>
    <w:pPr>
      <w:suppressLineNumbers/>
      <w:spacing w:before="120" w:after="120"/>
    </w:pPr>
    <w:rPr>
      <w:rFonts w:ascii="Arial" w:hAnsi="Arial" w:cs="Mangal"/>
      <w:i/>
      <w:iCs/>
      <w:sz w:val="20"/>
      <w:szCs w:val="24"/>
    </w:rPr>
  </w:style>
  <w:style w:type="paragraph" w:styleId="af7">
    <w:name w:val="index heading"/>
    <w:basedOn w:val="a6"/>
    <w:rsid w:val="00BF1FAD"/>
    <w:pPr>
      <w:suppressLineNumbers/>
    </w:pPr>
    <w:rPr>
      <w:rFonts w:ascii="Arial" w:hAnsi="Arial" w:cs="Mangal"/>
    </w:rPr>
  </w:style>
  <w:style w:type="paragraph" w:styleId="HTML0">
    <w:name w:val="HTML Preformatted"/>
    <w:basedOn w:val="a6"/>
    <w:rsid w:val="00BF1FAD"/>
  </w:style>
  <w:style w:type="paragraph" w:styleId="af8">
    <w:name w:val="Normal (Web)"/>
    <w:aliases w:val="Обычный (Web),Обычный (веб) Знак Знак,Обычный (Web) Знак Знак Знак,Обычный (веб) Знак1 Знак Знак1 Знак Знак Знак Знак Знак Знак,Обычный (веб) Знак1 Знак Знак1,Обычный (веб) Знак Знак1 Знак Знак,Знак Знак"/>
    <w:basedOn w:val="a6"/>
    <w:link w:val="af9"/>
    <w:uiPriority w:val="99"/>
    <w:rsid w:val="00BF1FAD"/>
  </w:style>
  <w:style w:type="paragraph" w:styleId="24">
    <w:name w:val="toc 2"/>
    <w:basedOn w:val="a6"/>
    <w:rsid w:val="00BF1FAD"/>
    <w:pPr>
      <w:tabs>
        <w:tab w:val="left" w:pos="1560"/>
        <w:tab w:val="right" w:leader="dot" w:pos="11057"/>
        <w:tab w:val="right" w:pos="11482"/>
      </w:tabs>
      <w:spacing w:after="0" w:line="100" w:lineRule="atLeast"/>
      <w:ind w:left="1134" w:right="74" w:hanging="1134"/>
    </w:pPr>
    <w:rPr>
      <w:rFonts w:ascii="Times New Roman" w:hAnsi="Times New Roman"/>
      <w:sz w:val="24"/>
      <w:szCs w:val="24"/>
    </w:rPr>
  </w:style>
  <w:style w:type="paragraph" w:styleId="afa">
    <w:name w:val="List Continue"/>
    <w:basedOn w:val="a6"/>
    <w:rsid w:val="00BF1FAD"/>
  </w:style>
  <w:style w:type="paragraph" w:styleId="25">
    <w:name w:val="Body Text Indent 2"/>
    <w:basedOn w:val="a6"/>
    <w:rsid w:val="00BF1FAD"/>
  </w:style>
  <w:style w:type="paragraph" w:styleId="afb">
    <w:name w:val="Plain Text"/>
    <w:basedOn w:val="a6"/>
    <w:rsid w:val="00BF1FAD"/>
  </w:style>
  <w:style w:type="paragraph" w:customStyle="1" w:styleId="14">
    <w:name w:val="Абзац списка1"/>
    <w:basedOn w:val="a6"/>
    <w:rsid w:val="00BF1FAD"/>
  </w:style>
  <w:style w:type="paragraph" w:customStyle="1" w:styleId="15">
    <w:name w:val="Обычный1"/>
    <w:uiPriority w:val="99"/>
    <w:rsid w:val="00BF1FAD"/>
    <w:pPr>
      <w:widowControl w:val="0"/>
      <w:tabs>
        <w:tab w:val="left" w:pos="709"/>
      </w:tabs>
      <w:suppressAutoHyphens/>
    </w:pPr>
    <w:rPr>
      <w:rFonts w:ascii="Calibri" w:eastAsia="Times New Roman" w:hAnsi="Calibri" w:cs="Times New Roman"/>
      <w:sz w:val="20"/>
      <w:szCs w:val="20"/>
    </w:rPr>
  </w:style>
  <w:style w:type="paragraph" w:customStyle="1" w:styleId="110">
    <w:name w:val="заголовок 11"/>
    <w:basedOn w:val="a6"/>
    <w:rsid w:val="00BF1FAD"/>
  </w:style>
  <w:style w:type="paragraph" w:customStyle="1" w:styleId="afc">
    <w:name w:val="Таблица шапка"/>
    <w:basedOn w:val="a6"/>
    <w:uiPriority w:val="99"/>
    <w:rsid w:val="00BF1FAD"/>
  </w:style>
  <w:style w:type="paragraph" w:customStyle="1" w:styleId="afd">
    <w:name w:val="Таблица текст"/>
    <w:basedOn w:val="a6"/>
    <w:uiPriority w:val="99"/>
    <w:rsid w:val="00BF1FAD"/>
  </w:style>
  <w:style w:type="paragraph" w:customStyle="1" w:styleId="a3">
    <w:name w:val="Пункт"/>
    <w:basedOn w:val="a6"/>
    <w:rsid w:val="00BF1FAD"/>
    <w:pPr>
      <w:numPr>
        <w:ilvl w:val="2"/>
        <w:numId w:val="1"/>
      </w:numPr>
      <w:outlineLvl w:val="2"/>
    </w:pPr>
  </w:style>
  <w:style w:type="paragraph" w:customStyle="1" w:styleId="33">
    <w:name w:val="Стиль3"/>
    <w:basedOn w:val="25"/>
    <w:rsid w:val="00BF1FAD"/>
  </w:style>
  <w:style w:type="paragraph" w:customStyle="1" w:styleId="Times12">
    <w:name w:val="Times 12"/>
    <w:basedOn w:val="a6"/>
    <w:uiPriority w:val="34"/>
    <w:qFormat/>
    <w:rsid w:val="00BF1FAD"/>
  </w:style>
  <w:style w:type="paragraph" w:customStyle="1" w:styleId="02statia2">
    <w:name w:val="02statia2"/>
    <w:basedOn w:val="a6"/>
    <w:uiPriority w:val="99"/>
    <w:rsid w:val="00BF1FAD"/>
  </w:style>
  <w:style w:type="paragraph" w:customStyle="1" w:styleId="afe">
    <w:name w:val="Подподпункт"/>
    <w:basedOn w:val="a6"/>
    <w:uiPriority w:val="99"/>
    <w:rsid w:val="00BF1FAD"/>
    <w:pPr>
      <w:ind w:left="1134" w:firstLine="567"/>
      <w:outlineLvl w:val="0"/>
    </w:pPr>
  </w:style>
  <w:style w:type="paragraph" w:customStyle="1" w:styleId="aff">
    <w:name w:val="Ариал"/>
    <w:basedOn w:val="a6"/>
    <w:rsid w:val="00BF1FAD"/>
  </w:style>
  <w:style w:type="paragraph" w:customStyle="1" w:styleId="aff0">
    <w:name w:val="Пункт б/н"/>
    <w:basedOn w:val="a6"/>
    <w:uiPriority w:val="99"/>
    <w:rsid w:val="00BF1FAD"/>
  </w:style>
  <w:style w:type="paragraph" w:customStyle="1" w:styleId="aff1">
    <w:name w:val="Ариал Таблица"/>
    <w:basedOn w:val="aff"/>
    <w:rsid w:val="00BF1FAD"/>
  </w:style>
  <w:style w:type="paragraph" w:customStyle="1" w:styleId="aff2">
    <w:name w:val="Пункт Знак"/>
    <w:basedOn w:val="a6"/>
    <w:rsid w:val="00BF1FAD"/>
  </w:style>
  <w:style w:type="paragraph" w:customStyle="1" w:styleId="16">
    <w:name w:val="Пункт1"/>
    <w:basedOn w:val="a6"/>
    <w:rsid w:val="00BF1FAD"/>
  </w:style>
  <w:style w:type="paragraph" w:customStyle="1" w:styleId="rvps1">
    <w:name w:val="rvps1"/>
    <w:basedOn w:val="a6"/>
    <w:rsid w:val="00BF1FAD"/>
  </w:style>
  <w:style w:type="paragraph" w:customStyle="1" w:styleId="rvps46">
    <w:name w:val="rvps46"/>
    <w:basedOn w:val="a6"/>
    <w:rsid w:val="00BF1FAD"/>
  </w:style>
  <w:style w:type="paragraph" w:customStyle="1" w:styleId="rvps9">
    <w:name w:val="rvps9"/>
    <w:basedOn w:val="a6"/>
    <w:rsid w:val="00BF1FAD"/>
  </w:style>
  <w:style w:type="paragraph" w:customStyle="1" w:styleId="rvps51">
    <w:name w:val="rvps51"/>
    <w:basedOn w:val="a6"/>
    <w:uiPriority w:val="99"/>
    <w:rsid w:val="00BF1FAD"/>
  </w:style>
  <w:style w:type="paragraph" w:customStyle="1" w:styleId="aff3">
    <w:name w:val="текст смк"/>
    <w:basedOn w:val="a6"/>
    <w:rsid w:val="00BF1FAD"/>
  </w:style>
  <w:style w:type="paragraph" w:styleId="aff4">
    <w:name w:val="List Paragraph"/>
    <w:aliases w:val="Маркер,Bullet Number,Нумерованый список,List Paragraph1,Bullet List,FooterText,numbered,lp1"/>
    <w:basedOn w:val="a6"/>
    <w:link w:val="aff5"/>
    <w:uiPriority w:val="34"/>
    <w:qFormat/>
    <w:rsid w:val="00BF1FAD"/>
  </w:style>
  <w:style w:type="paragraph" w:styleId="aff6">
    <w:name w:val="No Spacing"/>
    <w:rsid w:val="00BF1FAD"/>
    <w:pPr>
      <w:widowControl w:val="0"/>
      <w:tabs>
        <w:tab w:val="left" w:pos="709"/>
      </w:tabs>
      <w:suppressAutoHyphens/>
    </w:pPr>
    <w:rPr>
      <w:rFonts w:ascii="Calibri" w:eastAsia="Times New Roman" w:hAnsi="Calibri" w:cs="Times New Roman"/>
      <w:sz w:val="20"/>
      <w:szCs w:val="20"/>
    </w:rPr>
  </w:style>
  <w:style w:type="paragraph" w:customStyle="1" w:styleId="ConsPlusNormal">
    <w:name w:val="ConsPlusNormal"/>
    <w:uiPriority w:val="99"/>
    <w:rsid w:val="00BF1FAD"/>
    <w:pPr>
      <w:widowControl w:val="0"/>
      <w:tabs>
        <w:tab w:val="left" w:pos="709"/>
      </w:tabs>
      <w:suppressAutoHyphens/>
    </w:pPr>
    <w:rPr>
      <w:rFonts w:ascii="Calibri" w:eastAsia="Times New Roman" w:hAnsi="Calibri" w:cs="Times New Roman"/>
      <w:sz w:val="20"/>
      <w:szCs w:val="20"/>
    </w:rPr>
  </w:style>
  <w:style w:type="paragraph" w:styleId="aff7">
    <w:name w:val="footnote text"/>
    <w:basedOn w:val="a6"/>
    <w:rsid w:val="00BF1FAD"/>
  </w:style>
  <w:style w:type="paragraph" w:styleId="aff8">
    <w:name w:val="header"/>
    <w:basedOn w:val="a6"/>
    <w:rsid w:val="00BF1FAD"/>
    <w:pPr>
      <w:suppressLineNumbers/>
      <w:tabs>
        <w:tab w:val="center" w:pos="4677"/>
        <w:tab w:val="right" w:pos="9355"/>
      </w:tabs>
    </w:pPr>
  </w:style>
  <w:style w:type="paragraph" w:styleId="aff9">
    <w:name w:val="footer"/>
    <w:basedOn w:val="a6"/>
    <w:rsid w:val="00BF1FAD"/>
    <w:pPr>
      <w:suppressLineNumbers/>
      <w:tabs>
        <w:tab w:val="center" w:pos="4677"/>
        <w:tab w:val="right" w:pos="9355"/>
      </w:tabs>
    </w:pPr>
  </w:style>
  <w:style w:type="paragraph" w:customStyle="1" w:styleId="26">
    <w:name w:val="Абзац списка2"/>
    <w:basedOn w:val="a6"/>
    <w:uiPriority w:val="99"/>
    <w:rsid w:val="00BF1FAD"/>
  </w:style>
  <w:style w:type="paragraph" w:styleId="affa">
    <w:name w:val="Balloon Text"/>
    <w:basedOn w:val="a6"/>
    <w:rsid w:val="00BF1FAD"/>
  </w:style>
  <w:style w:type="paragraph" w:customStyle="1" w:styleId="Style15">
    <w:name w:val="Style15"/>
    <w:basedOn w:val="a6"/>
    <w:rsid w:val="00BF1FAD"/>
  </w:style>
  <w:style w:type="paragraph" w:customStyle="1" w:styleId="Style16">
    <w:name w:val="Style16"/>
    <w:basedOn w:val="a6"/>
    <w:rsid w:val="00BF1FAD"/>
  </w:style>
  <w:style w:type="paragraph" w:customStyle="1" w:styleId="Style7">
    <w:name w:val="Style7"/>
    <w:basedOn w:val="a6"/>
    <w:rsid w:val="00BF1FAD"/>
  </w:style>
  <w:style w:type="paragraph" w:customStyle="1" w:styleId="Style9">
    <w:name w:val="Style9"/>
    <w:basedOn w:val="a6"/>
    <w:rsid w:val="00BF1FAD"/>
  </w:style>
  <w:style w:type="paragraph" w:customStyle="1" w:styleId="Style10">
    <w:name w:val="Style10"/>
    <w:basedOn w:val="a6"/>
    <w:uiPriority w:val="99"/>
    <w:rsid w:val="00BF1FAD"/>
  </w:style>
  <w:style w:type="paragraph" w:customStyle="1" w:styleId="Style11">
    <w:name w:val="Style11"/>
    <w:basedOn w:val="a6"/>
    <w:rsid w:val="00BF1FAD"/>
  </w:style>
  <w:style w:type="paragraph" w:customStyle="1" w:styleId="Style5">
    <w:name w:val="Style5"/>
    <w:basedOn w:val="a6"/>
    <w:rsid w:val="00BF1FAD"/>
  </w:style>
  <w:style w:type="character" w:styleId="affb">
    <w:name w:val="Hyperlink"/>
    <w:basedOn w:val="a8"/>
    <w:uiPriority w:val="99"/>
    <w:unhideWhenUsed/>
    <w:rsid w:val="00DA372B"/>
    <w:rPr>
      <w:color w:val="0000FF"/>
      <w:u w:val="single"/>
    </w:rPr>
  </w:style>
  <w:style w:type="character" w:customStyle="1" w:styleId="ListParagraphChar">
    <w:name w:val="List Paragraph Char"/>
    <w:basedOn w:val="a8"/>
    <w:link w:val="34"/>
    <w:locked/>
    <w:rsid w:val="006153D3"/>
    <w:rPr>
      <w:rFonts w:ascii="Times New Roman" w:hAnsi="Times New Roman" w:cs="Times New Roman"/>
    </w:rPr>
  </w:style>
  <w:style w:type="paragraph" w:customStyle="1" w:styleId="34">
    <w:name w:val="Абзац списка3"/>
    <w:basedOn w:val="a5"/>
    <w:link w:val="ListParagraphChar"/>
    <w:uiPriority w:val="99"/>
    <w:rsid w:val="006153D3"/>
    <w:pPr>
      <w:ind w:left="720"/>
      <w:contextualSpacing/>
    </w:pPr>
    <w:rPr>
      <w:rFonts w:ascii="Times New Roman" w:hAnsi="Times New Roman" w:cs="Times New Roman"/>
    </w:rPr>
  </w:style>
  <w:style w:type="character" w:customStyle="1" w:styleId="FontStyle17">
    <w:name w:val="Font Style17"/>
    <w:basedOn w:val="a8"/>
    <w:uiPriority w:val="99"/>
    <w:rsid w:val="00B522C1"/>
    <w:rPr>
      <w:rFonts w:ascii="Times New Roman" w:hAnsi="Times New Roman" w:cs="Times New Roman"/>
      <w:sz w:val="20"/>
      <w:szCs w:val="20"/>
    </w:rPr>
  </w:style>
  <w:style w:type="paragraph" w:customStyle="1" w:styleId="Style3">
    <w:name w:val="Style3"/>
    <w:basedOn w:val="a5"/>
    <w:uiPriority w:val="99"/>
    <w:rsid w:val="00B522C1"/>
    <w:pPr>
      <w:widowControl w:val="0"/>
      <w:autoSpaceDE w:val="0"/>
      <w:autoSpaceDN w:val="0"/>
      <w:adjustRightInd w:val="0"/>
      <w:spacing w:after="0" w:line="240" w:lineRule="auto"/>
    </w:pPr>
    <w:rPr>
      <w:rFonts w:ascii="Times New Roman" w:eastAsia="Times New Roman" w:hAnsi="Times New Roman" w:cs="Times New Roman"/>
      <w:sz w:val="24"/>
      <w:szCs w:val="24"/>
    </w:rPr>
  </w:style>
  <w:style w:type="paragraph" w:styleId="affc">
    <w:name w:val="Body Text Indent"/>
    <w:basedOn w:val="a5"/>
    <w:link w:val="affd"/>
    <w:semiHidden/>
    <w:unhideWhenUsed/>
    <w:rsid w:val="00BE21F4"/>
    <w:pPr>
      <w:spacing w:after="120"/>
      <w:ind w:left="283"/>
    </w:pPr>
    <w:rPr>
      <w:rFonts w:ascii="Calibri" w:eastAsia="Times New Roman" w:hAnsi="Calibri" w:cs="Times New Roman"/>
    </w:rPr>
  </w:style>
  <w:style w:type="character" w:customStyle="1" w:styleId="affd">
    <w:name w:val="Основной текст с отступом Знак"/>
    <w:basedOn w:val="a8"/>
    <w:link w:val="affc"/>
    <w:semiHidden/>
    <w:rsid w:val="00BE21F4"/>
    <w:rPr>
      <w:rFonts w:ascii="Calibri" w:eastAsia="Times New Roman" w:hAnsi="Calibri" w:cs="Times New Roman"/>
    </w:rPr>
  </w:style>
  <w:style w:type="paragraph" w:styleId="35">
    <w:name w:val="Body Text Indent 3"/>
    <w:basedOn w:val="a5"/>
    <w:link w:val="36"/>
    <w:unhideWhenUsed/>
    <w:rsid w:val="00BE21F4"/>
    <w:pPr>
      <w:spacing w:after="120"/>
      <w:ind w:left="283"/>
    </w:pPr>
    <w:rPr>
      <w:rFonts w:ascii="Calibri" w:eastAsia="Times New Roman" w:hAnsi="Calibri" w:cs="Times New Roman"/>
      <w:sz w:val="16"/>
      <w:szCs w:val="16"/>
    </w:rPr>
  </w:style>
  <w:style w:type="character" w:customStyle="1" w:styleId="36">
    <w:name w:val="Основной текст с отступом 3 Знак"/>
    <w:basedOn w:val="a8"/>
    <w:link w:val="35"/>
    <w:rsid w:val="00BE21F4"/>
    <w:rPr>
      <w:rFonts w:ascii="Calibri" w:eastAsia="Times New Roman" w:hAnsi="Calibri" w:cs="Times New Roman"/>
      <w:sz w:val="16"/>
      <w:szCs w:val="16"/>
    </w:rPr>
  </w:style>
  <w:style w:type="character" w:customStyle="1" w:styleId="apple-converted-space">
    <w:name w:val="apple-converted-space"/>
    <w:rsid w:val="002A2C04"/>
  </w:style>
  <w:style w:type="character" w:customStyle="1" w:styleId="31">
    <w:name w:val="Заголовок 3 Знак"/>
    <w:basedOn w:val="a8"/>
    <w:link w:val="30"/>
    <w:uiPriority w:val="9"/>
    <w:semiHidden/>
    <w:rsid w:val="004A0827"/>
    <w:rPr>
      <w:rFonts w:asciiTheme="majorHAnsi" w:eastAsiaTheme="majorEastAsia" w:hAnsiTheme="majorHAnsi" w:cstheme="majorBidi"/>
      <w:b/>
      <w:bCs/>
      <w:color w:val="4F81BD" w:themeColor="accent1"/>
    </w:rPr>
  </w:style>
  <w:style w:type="table" w:styleId="affe">
    <w:name w:val="Table Grid"/>
    <w:basedOn w:val="a9"/>
    <w:uiPriority w:val="59"/>
    <w:rsid w:val="00B057A6"/>
    <w:pPr>
      <w:spacing w:after="0" w:line="240" w:lineRule="auto"/>
    </w:pPr>
    <w:rPr>
      <w:rFonts w:ascii="Times New Roman" w:eastAsia="Times New Roman" w:hAnsi="Times New Roman" w:cs="Times New Roman"/>
      <w:sz w:val="20"/>
      <w:szCs w:val="20"/>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7">
    <w:name w:val="Сетка таблицы1"/>
    <w:basedOn w:val="a9"/>
    <w:next w:val="affe"/>
    <w:uiPriority w:val="59"/>
    <w:rsid w:val="00AA3731"/>
    <w:pPr>
      <w:spacing w:after="0" w:line="240" w:lineRule="auto"/>
    </w:pPr>
    <w:rPr>
      <w:rFonts w:ascii="Times New Roman" w:eastAsia="Times New Roman" w:hAnsi="Times New Roman" w:cs="Times New Roman"/>
      <w:sz w:val="20"/>
      <w:szCs w:val="20"/>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afff">
    <w:name w:val="Table Elegant"/>
    <w:basedOn w:val="a9"/>
    <w:semiHidden/>
    <w:unhideWhenUsed/>
    <w:rsid w:val="00121151"/>
    <w:pPr>
      <w:spacing w:after="0" w:line="360" w:lineRule="auto"/>
      <w:ind w:firstLine="709"/>
    </w:pPr>
    <w:rPr>
      <w:rFonts w:ascii="Times New Roman" w:eastAsia="Times New Roman" w:hAnsi="Times New Roman" w:cs="Times New Roman"/>
      <w:sz w:val="24"/>
      <w:szCs w:val="24"/>
      <w:lang w:eastAsia="en-US"/>
    </w:rPr>
    <w:tblPr>
      <w:tblInd w:w="0" w:type="dxa"/>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CellMar>
        <w:top w:w="0" w:type="dxa"/>
        <w:left w:w="108" w:type="dxa"/>
        <w:bottom w:w="0" w:type="dxa"/>
        <w:right w:w="108" w:type="dxa"/>
      </w:tblCellMar>
    </w:tblPr>
    <w:tblStylePr w:type="firstRow">
      <w:rPr>
        <w:caps/>
        <w:color w:val="auto"/>
      </w:rPr>
      <w:tblPr/>
      <w:tcPr>
        <w:tcBorders>
          <w:tl2br w:val="none" w:sz="0" w:space="0" w:color="auto"/>
          <w:tr2bl w:val="none" w:sz="0" w:space="0" w:color="auto"/>
        </w:tcBorders>
      </w:tcPr>
    </w:tblStylePr>
  </w:style>
  <w:style w:type="paragraph" w:customStyle="1" w:styleId="Style8">
    <w:name w:val="Style8"/>
    <w:basedOn w:val="a5"/>
    <w:uiPriority w:val="99"/>
    <w:qFormat/>
    <w:rsid w:val="00253254"/>
    <w:pPr>
      <w:widowControl w:val="0"/>
      <w:autoSpaceDE w:val="0"/>
      <w:autoSpaceDN w:val="0"/>
      <w:adjustRightInd w:val="0"/>
      <w:spacing w:after="0" w:line="259" w:lineRule="exact"/>
      <w:ind w:firstLine="1001"/>
    </w:pPr>
    <w:rPr>
      <w:rFonts w:ascii="Times New Roman" w:eastAsia="Times New Roman" w:hAnsi="Times New Roman" w:cs="Times New Roman"/>
      <w:sz w:val="24"/>
      <w:szCs w:val="24"/>
    </w:rPr>
  </w:style>
  <w:style w:type="paragraph" w:customStyle="1" w:styleId="afff0">
    <w:name w:val="Текст Документации"/>
    <w:link w:val="afff1"/>
    <w:uiPriority w:val="99"/>
    <w:qFormat/>
    <w:rsid w:val="00EF2353"/>
    <w:pPr>
      <w:suppressAutoHyphens/>
      <w:spacing w:after="0"/>
      <w:ind w:firstLine="1021"/>
      <w:jc w:val="both"/>
    </w:pPr>
    <w:rPr>
      <w:rFonts w:ascii="Times New Roman" w:eastAsia="Times New Roman" w:hAnsi="Times New Roman" w:cs="Times New Roman"/>
      <w:sz w:val="24"/>
      <w:szCs w:val="28"/>
    </w:rPr>
  </w:style>
  <w:style w:type="character" w:customStyle="1" w:styleId="afff1">
    <w:name w:val="Текст Документации Знак"/>
    <w:basedOn w:val="a8"/>
    <w:link w:val="afff0"/>
    <w:uiPriority w:val="99"/>
    <w:rsid w:val="00EF2353"/>
    <w:rPr>
      <w:rFonts w:ascii="Times New Roman" w:eastAsia="Times New Roman" w:hAnsi="Times New Roman" w:cs="Times New Roman"/>
      <w:sz w:val="24"/>
      <w:szCs w:val="28"/>
    </w:rPr>
  </w:style>
  <w:style w:type="paragraph" w:customStyle="1" w:styleId="a0">
    <w:name w:val="Подраздел"/>
    <w:link w:val="afff2"/>
    <w:uiPriority w:val="99"/>
    <w:qFormat/>
    <w:rsid w:val="00EF2353"/>
    <w:pPr>
      <w:keepNext/>
      <w:keepLines/>
      <w:numPr>
        <w:ilvl w:val="1"/>
        <w:numId w:val="4"/>
      </w:numPr>
      <w:suppressAutoHyphens/>
      <w:spacing w:before="480" w:after="120"/>
      <w:ind w:left="1021" w:hanging="1021"/>
      <w:outlineLvl w:val="1"/>
    </w:pPr>
    <w:rPr>
      <w:rFonts w:ascii="Times New Roman" w:eastAsia="MS Gothic" w:hAnsi="Times New Roman" w:cs="Times New Roman"/>
      <w:b/>
      <w:sz w:val="24"/>
      <w:szCs w:val="24"/>
    </w:rPr>
  </w:style>
  <w:style w:type="paragraph" w:customStyle="1" w:styleId="a">
    <w:name w:val="Раздел"/>
    <w:uiPriority w:val="99"/>
    <w:qFormat/>
    <w:rsid w:val="00EF2353"/>
    <w:pPr>
      <w:keepNext/>
      <w:keepLines/>
      <w:pageBreakBefore/>
      <w:numPr>
        <w:numId w:val="4"/>
      </w:numPr>
      <w:tabs>
        <w:tab w:val="left" w:pos="454"/>
      </w:tabs>
      <w:suppressAutoHyphens/>
      <w:spacing w:before="240" w:after="240" w:line="360" w:lineRule="auto"/>
      <w:ind w:left="0" w:firstLine="0"/>
      <w:jc w:val="center"/>
      <w:outlineLvl w:val="0"/>
    </w:pPr>
    <w:rPr>
      <w:rFonts w:ascii="Times New Roman" w:eastAsia="Times New Roman" w:hAnsi="Times New Roman" w:cs="Times New Roman"/>
      <w:b/>
      <w:sz w:val="24"/>
      <w:szCs w:val="24"/>
    </w:rPr>
  </w:style>
  <w:style w:type="paragraph" w:customStyle="1" w:styleId="a2">
    <w:name w:val="Текст Подпункта"/>
    <w:link w:val="afff3"/>
    <w:uiPriority w:val="99"/>
    <w:qFormat/>
    <w:rsid w:val="00EF2353"/>
    <w:pPr>
      <w:numPr>
        <w:ilvl w:val="3"/>
        <w:numId w:val="4"/>
      </w:numPr>
      <w:suppressAutoHyphens/>
      <w:spacing w:after="0"/>
      <w:ind w:left="1475" w:hanging="454"/>
      <w:jc w:val="both"/>
      <w:outlineLvl w:val="4"/>
    </w:pPr>
    <w:rPr>
      <w:rFonts w:ascii="Times New Roman" w:eastAsia="Times New Roman" w:hAnsi="Times New Roman" w:cs="Times New Roman"/>
      <w:sz w:val="24"/>
      <w:szCs w:val="24"/>
    </w:rPr>
  </w:style>
  <w:style w:type="paragraph" w:customStyle="1" w:styleId="6">
    <w:name w:val="[Ростех] Текст Подпункта подпункта (Уровень 6)"/>
    <w:uiPriority w:val="99"/>
    <w:qFormat/>
    <w:rsid w:val="00EF2353"/>
    <w:pPr>
      <w:numPr>
        <w:ilvl w:val="4"/>
        <w:numId w:val="4"/>
      </w:numPr>
      <w:suppressAutoHyphens/>
      <w:spacing w:before="120" w:after="0" w:line="240" w:lineRule="auto"/>
      <w:jc w:val="both"/>
      <w:outlineLvl w:val="5"/>
    </w:pPr>
    <w:rPr>
      <w:rFonts w:ascii="Proxima Nova ExCn Rg" w:eastAsia="Times New Roman" w:hAnsi="Proxima Nova ExCn Rg" w:cs="Times New Roman"/>
      <w:sz w:val="28"/>
      <w:szCs w:val="28"/>
    </w:rPr>
  </w:style>
  <w:style w:type="paragraph" w:customStyle="1" w:styleId="a1">
    <w:name w:val="Текст Пункта"/>
    <w:link w:val="afff4"/>
    <w:uiPriority w:val="99"/>
    <w:qFormat/>
    <w:rsid w:val="00EF2353"/>
    <w:pPr>
      <w:numPr>
        <w:ilvl w:val="2"/>
        <w:numId w:val="4"/>
      </w:numPr>
      <w:suppressAutoHyphens/>
      <w:spacing w:after="0" w:line="240" w:lineRule="auto"/>
      <w:ind w:left="1021" w:hanging="1021"/>
      <w:jc w:val="both"/>
      <w:outlineLvl w:val="3"/>
    </w:pPr>
    <w:rPr>
      <w:rFonts w:ascii="Times New Roman" w:eastAsia="Times New Roman" w:hAnsi="Times New Roman" w:cs="Times New Roman"/>
      <w:sz w:val="24"/>
      <w:szCs w:val="24"/>
    </w:rPr>
  </w:style>
  <w:style w:type="character" w:customStyle="1" w:styleId="afff5">
    <w:name w:val="Термины Знак"/>
    <w:basedOn w:val="afff1"/>
    <w:link w:val="afff6"/>
    <w:locked/>
    <w:rsid w:val="00EF2353"/>
    <w:rPr>
      <w:rFonts w:ascii="Times New Roman" w:eastAsia="Times New Roman" w:hAnsi="Times New Roman" w:cs="Times New Roman"/>
      <w:sz w:val="24"/>
      <w:szCs w:val="28"/>
    </w:rPr>
  </w:style>
  <w:style w:type="paragraph" w:customStyle="1" w:styleId="afff6">
    <w:name w:val="Термины"/>
    <w:basedOn w:val="afff0"/>
    <w:link w:val="afff5"/>
    <w:qFormat/>
    <w:rsid w:val="00EF2353"/>
    <w:pPr>
      <w:spacing w:before="120" w:after="120"/>
    </w:pPr>
    <w:rPr>
      <w:rFonts w:eastAsiaTheme="minorEastAsia" w:cstheme="minorBidi"/>
    </w:rPr>
  </w:style>
  <w:style w:type="character" w:customStyle="1" w:styleId="blk">
    <w:name w:val="blk"/>
    <w:basedOn w:val="a8"/>
    <w:rsid w:val="00EF2353"/>
  </w:style>
  <w:style w:type="character" w:customStyle="1" w:styleId="grame">
    <w:name w:val="grame"/>
    <w:basedOn w:val="a8"/>
    <w:rsid w:val="00EF2353"/>
  </w:style>
  <w:style w:type="character" w:customStyle="1" w:styleId="afff4">
    <w:name w:val="Текст Пункта Знак"/>
    <w:basedOn w:val="a8"/>
    <w:link w:val="a1"/>
    <w:uiPriority w:val="99"/>
    <w:rsid w:val="00EF2353"/>
    <w:rPr>
      <w:rFonts w:ascii="Times New Roman" w:eastAsia="Times New Roman" w:hAnsi="Times New Roman" w:cs="Times New Roman"/>
      <w:sz w:val="24"/>
      <w:szCs w:val="24"/>
    </w:rPr>
  </w:style>
  <w:style w:type="character" w:customStyle="1" w:styleId="afff2">
    <w:name w:val="Подраздел Знак"/>
    <w:basedOn w:val="a8"/>
    <w:link w:val="a0"/>
    <w:uiPriority w:val="99"/>
    <w:rsid w:val="00EF2353"/>
    <w:rPr>
      <w:rFonts w:ascii="Times New Roman" w:eastAsia="MS Gothic" w:hAnsi="Times New Roman" w:cs="Times New Roman"/>
      <w:b/>
      <w:sz w:val="24"/>
      <w:szCs w:val="24"/>
    </w:rPr>
  </w:style>
  <w:style w:type="paragraph" w:customStyle="1" w:styleId="p6">
    <w:name w:val="p6"/>
    <w:basedOn w:val="a5"/>
    <w:uiPriority w:val="99"/>
    <w:rsid w:val="00EF2353"/>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s1">
    <w:name w:val="s1"/>
    <w:rsid w:val="00EF2353"/>
  </w:style>
  <w:style w:type="character" w:customStyle="1" w:styleId="afff3">
    <w:name w:val="Текст Подпункта Знак"/>
    <w:basedOn w:val="a8"/>
    <w:link w:val="a2"/>
    <w:uiPriority w:val="99"/>
    <w:qFormat/>
    <w:locked/>
    <w:rsid w:val="00EF2353"/>
    <w:rPr>
      <w:rFonts w:ascii="Times New Roman" w:eastAsia="Times New Roman" w:hAnsi="Times New Roman" w:cs="Times New Roman"/>
      <w:sz w:val="24"/>
      <w:szCs w:val="24"/>
    </w:rPr>
  </w:style>
  <w:style w:type="character" w:customStyle="1" w:styleId="27">
    <w:name w:val="Текст подпункта 2 Знак"/>
    <w:basedOn w:val="afff3"/>
    <w:link w:val="2"/>
    <w:locked/>
    <w:rsid w:val="00EF2353"/>
    <w:rPr>
      <w:rFonts w:ascii="Times New Roman" w:eastAsia="Times New Roman" w:hAnsi="Times New Roman" w:cs="Times New Roman"/>
      <w:sz w:val="24"/>
      <w:szCs w:val="24"/>
    </w:rPr>
  </w:style>
  <w:style w:type="paragraph" w:customStyle="1" w:styleId="2">
    <w:name w:val="Текст подпункта 2"/>
    <w:basedOn w:val="a2"/>
    <w:link w:val="27"/>
    <w:qFormat/>
    <w:rsid w:val="00EF2353"/>
    <w:pPr>
      <w:numPr>
        <w:numId w:val="6"/>
      </w:numPr>
      <w:ind w:left="1928" w:hanging="454"/>
    </w:pPr>
  </w:style>
  <w:style w:type="character" w:customStyle="1" w:styleId="aff5">
    <w:name w:val="Абзац списка Знак"/>
    <w:aliases w:val="Маркер Знак,Bullet Number Знак,Нумерованый список Знак,List Paragraph1 Знак,Bullet List Знак,FooterText Знак,numbered Знак,lp1 Знак"/>
    <w:link w:val="aff4"/>
    <w:uiPriority w:val="34"/>
    <w:locked/>
    <w:rsid w:val="00981DE4"/>
    <w:rPr>
      <w:rFonts w:ascii="Calibri" w:eastAsia="Times New Roman" w:hAnsi="Calibri" w:cs="Times New Roman"/>
    </w:rPr>
  </w:style>
  <w:style w:type="paragraph" w:customStyle="1" w:styleId="afff7">
    <w:name w:val="Приложение"/>
    <w:basedOn w:val="a0"/>
    <w:link w:val="afff8"/>
    <w:qFormat/>
    <w:rsid w:val="00981DE4"/>
    <w:pPr>
      <w:numPr>
        <w:ilvl w:val="0"/>
        <w:numId w:val="0"/>
      </w:numPr>
      <w:spacing w:before="0" w:after="240"/>
      <w:ind w:left="6237"/>
    </w:pPr>
  </w:style>
  <w:style w:type="character" w:customStyle="1" w:styleId="afff8">
    <w:name w:val="Приложение Знак"/>
    <w:basedOn w:val="afff2"/>
    <w:link w:val="afff7"/>
    <w:rsid w:val="00981DE4"/>
    <w:rPr>
      <w:rFonts w:ascii="Times New Roman" w:eastAsia="MS Gothic" w:hAnsi="Times New Roman" w:cs="Times New Roman"/>
      <w:b/>
      <w:sz w:val="24"/>
      <w:szCs w:val="24"/>
    </w:rPr>
  </w:style>
  <w:style w:type="paragraph" w:customStyle="1" w:styleId="afff9">
    <w:name w:val="Заголовок формы"/>
    <w:basedOn w:val="a5"/>
    <w:link w:val="afffa"/>
    <w:qFormat/>
    <w:rsid w:val="00981DE4"/>
    <w:pPr>
      <w:spacing w:after="0"/>
      <w:jc w:val="center"/>
    </w:pPr>
    <w:rPr>
      <w:rFonts w:ascii="Times New Roman" w:eastAsia="Calibri" w:hAnsi="Times New Roman" w:cs="Times New Roman"/>
      <w:b/>
      <w:iCs/>
      <w:snapToGrid w:val="0"/>
      <w:sz w:val="24"/>
      <w:szCs w:val="28"/>
      <w:lang w:eastAsia="en-US"/>
    </w:rPr>
  </w:style>
  <w:style w:type="character" w:customStyle="1" w:styleId="afffa">
    <w:name w:val="Заголовок формы Знак"/>
    <w:basedOn w:val="a8"/>
    <w:link w:val="afff9"/>
    <w:rsid w:val="00981DE4"/>
    <w:rPr>
      <w:rFonts w:ascii="Times New Roman" w:eastAsia="Calibri" w:hAnsi="Times New Roman" w:cs="Times New Roman"/>
      <w:b/>
      <w:iCs/>
      <w:snapToGrid w:val="0"/>
      <w:sz w:val="24"/>
      <w:szCs w:val="28"/>
      <w:lang w:eastAsia="en-US"/>
    </w:rPr>
  </w:style>
  <w:style w:type="character" w:customStyle="1" w:styleId="40">
    <w:name w:val="[Ростех] Текст Подпункта (следующий абзац) (Уровень 4) Знак"/>
    <w:basedOn w:val="a8"/>
    <w:link w:val="41"/>
    <w:locked/>
    <w:rsid w:val="008B10B0"/>
    <w:rPr>
      <w:rFonts w:ascii="Times New Roman" w:eastAsia="Times New Roman" w:hAnsi="Times New Roman" w:cs="Times New Roman"/>
      <w:sz w:val="28"/>
      <w:szCs w:val="28"/>
    </w:rPr>
  </w:style>
  <w:style w:type="paragraph" w:customStyle="1" w:styleId="41">
    <w:name w:val="[Ростех] Текст Подпункта (следующий абзац) (Уровень 4)"/>
    <w:link w:val="40"/>
    <w:qFormat/>
    <w:rsid w:val="008B10B0"/>
    <w:pPr>
      <w:suppressAutoHyphens/>
      <w:spacing w:before="120" w:after="0" w:line="240" w:lineRule="auto"/>
      <w:ind w:left="1134"/>
      <w:jc w:val="both"/>
      <w:outlineLvl w:val="3"/>
    </w:pPr>
    <w:rPr>
      <w:rFonts w:ascii="Times New Roman" w:eastAsia="Times New Roman" w:hAnsi="Times New Roman" w:cs="Times New Roman"/>
      <w:sz w:val="28"/>
      <w:szCs w:val="28"/>
    </w:rPr>
  </w:style>
  <w:style w:type="character" w:styleId="afffb">
    <w:name w:val="FollowedHyperlink"/>
    <w:basedOn w:val="a8"/>
    <w:uiPriority w:val="99"/>
    <w:semiHidden/>
    <w:unhideWhenUsed/>
    <w:rsid w:val="003E48FC"/>
    <w:rPr>
      <w:color w:val="800080" w:themeColor="followedHyperlink"/>
      <w:u w:val="single"/>
    </w:rPr>
  </w:style>
  <w:style w:type="paragraph" w:customStyle="1" w:styleId="3">
    <w:name w:val="Стиль 3"/>
    <w:basedOn w:val="a5"/>
    <w:qFormat/>
    <w:rsid w:val="00444396"/>
    <w:pPr>
      <w:widowControl w:val="0"/>
      <w:numPr>
        <w:ilvl w:val="2"/>
        <w:numId w:val="17"/>
      </w:numPr>
      <w:overflowPunct w:val="0"/>
      <w:autoSpaceDE w:val="0"/>
      <w:autoSpaceDN w:val="0"/>
      <w:adjustRightInd w:val="0"/>
      <w:spacing w:after="0"/>
      <w:ind w:left="1021" w:hanging="1021"/>
      <w:jc w:val="both"/>
    </w:pPr>
    <w:rPr>
      <w:rFonts w:ascii="Times New Roman" w:eastAsia="Times New Roman" w:hAnsi="Times New Roman" w:cs="Times New Roman"/>
      <w:sz w:val="24"/>
      <w:szCs w:val="24"/>
      <w:lang w:eastAsia="en-US"/>
    </w:rPr>
  </w:style>
  <w:style w:type="paragraph" w:customStyle="1" w:styleId="1">
    <w:name w:val="Стиль 1"/>
    <w:basedOn w:val="10"/>
    <w:qFormat/>
    <w:rsid w:val="00444396"/>
    <w:pPr>
      <w:numPr>
        <w:numId w:val="17"/>
      </w:numPr>
      <w:tabs>
        <w:tab w:val="clear" w:pos="709"/>
        <w:tab w:val="left" w:pos="454"/>
      </w:tabs>
      <w:suppressAutoHyphens w:val="0"/>
      <w:spacing w:before="720" w:after="240" w:line="276" w:lineRule="auto"/>
      <w:ind w:left="0" w:firstLine="0"/>
      <w:jc w:val="center"/>
    </w:pPr>
    <w:rPr>
      <w:b/>
      <w:bCs/>
      <w:iCs w:val="0"/>
      <w:kern w:val="32"/>
      <w:sz w:val="32"/>
      <w:szCs w:val="32"/>
      <w:lang w:eastAsia="en-US"/>
    </w:rPr>
  </w:style>
  <w:style w:type="paragraph" w:customStyle="1" w:styleId="20">
    <w:name w:val="Стиль 2"/>
    <w:basedOn w:val="3"/>
    <w:link w:val="28"/>
    <w:qFormat/>
    <w:rsid w:val="00444396"/>
    <w:pPr>
      <w:numPr>
        <w:ilvl w:val="1"/>
      </w:numPr>
      <w:ind w:left="1021" w:hanging="1021"/>
    </w:pPr>
  </w:style>
  <w:style w:type="character" w:customStyle="1" w:styleId="28">
    <w:name w:val="Стиль 2 Знак"/>
    <w:basedOn w:val="a8"/>
    <w:link w:val="20"/>
    <w:rsid w:val="00444396"/>
    <w:rPr>
      <w:rFonts w:ascii="Times New Roman" w:eastAsia="Times New Roman" w:hAnsi="Times New Roman" w:cs="Times New Roman"/>
      <w:sz w:val="24"/>
      <w:szCs w:val="24"/>
      <w:lang w:eastAsia="en-US"/>
    </w:rPr>
  </w:style>
  <w:style w:type="paragraph" w:customStyle="1" w:styleId="32">
    <w:name w:val="Стиль 3.2"/>
    <w:basedOn w:val="a5"/>
    <w:qFormat/>
    <w:rsid w:val="00444396"/>
    <w:pPr>
      <w:widowControl w:val="0"/>
      <w:numPr>
        <w:ilvl w:val="3"/>
        <w:numId w:val="17"/>
      </w:numPr>
      <w:tabs>
        <w:tab w:val="left" w:pos="1021"/>
      </w:tabs>
      <w:autoSpaceDE w:val="0"/>
      <w:autoSpaceDN w:val="0"/>
      <w:adjustRightInd w:val="0"/>
      <w:spacing w:after="0"/>
      <w:ind w:left="1021" w:hanging="1021"/>
      <w:jc w:val="both"/>
    </w:pPr>
    <w:rPr>
      <w:rFonts w:ascii="Times New Roman" w:eastAsia="Times New Roman" w:hAnsi="Times New Roman" w:cs="Times New Roman"/>
      <w:sz w:val="24"/>
      <w:szCs w:val="24"/>
      <w:lang w:eastAsia="en-US"/>
    </w:rPr>
  </w:style>
  <w:style w:type="paragraph" w:customStyle="1" w:styleId="4">
    <w:name w:val="Стиль 4"/>
    <w:basedOn w:val="a5"/>
    <w:link w:val="42"/>
    <w:qFormat/>
    <w:rsid w:val="00444396"/>
    <w:pPr>
      <w:widowControl w:val="0"/>
      <w:numPr>
        <w:ilvl w:val="3"/>
        <w:numId w:val="18"/>
      </w:numPr>
      <w:tabs>
        <w:tab w:val="left" w:pos="851"/>
      </w:tabs>
      <w:overflowPunct w:val="0"/>
      <w:autoSpaceDE w:val="0"/>
      <w:autoSpaceDN w:val="0"/>
      <w:adjustRightInd w:val="0"/>
      <w:spacing w:after="0"/>
      <w:ind w:left="1475" w:hanging="454"/>
      <w:jc w:val="both"/>
    </w:pPr>
    <w:rPr>
      <w:rFonts w:ascii="Times New Roman" w:eastAsia="Times New Roman" w:hAnsi="Times New Roman" w:cs="Times New Roman"/>
      <w:sz w:val="24"/>
      <w:szCs w:val="24"/>
      <w:lang w:eastAsia="en-US"/>
    </w:rPr>
  </w:style>
  <w:style w:type="paragraph" w:customStyle="1" w:styleId="5">
    <w:name w:val="Стиль 5"/>
    <w:basedOn w:val="a5"/>
    <w:qFormat/>
    <w:rsid w:val="00444396"/>
    <w:pPr>
      <w:widowControl w:val="0"/>
      <w:numPr>
        <w:ilvl w:val="4"/>
        <w:numId w:val="18"/>
      </w:numPr>
      <w:tabs>
        <w:tab w:val="left" w:pos="851"/>
      </w:tabs>
      <w:overflowPunct w:val="0"/>
      <w:autoSpaceDE w:val="0"/>
      <w:autoSpaceDN w:val="0"/>
      <w:adjustRightInd w:val="0"/>
      <w:spacing w:after="0"/>
      <w:ind w:left="1928" w:hanging="454"/>
      <w:jc w:val="both"/>
    </w:pPr>
    <w:rPr>
      <w:rFonts w:ascii="Times New Roman" w:eastAsia="Times New Roman" w:hAnsi="Times New Roman" w:cs="Times New Roman"/>
      <w:sz w:val="24"/>
      <w:szCs w:val="24"/>
      <w:lang w:eastAsia="en-US"/>
    </w:rPr>
  </w:style>
  <w:style w:type="character" w:customStyle="1" w:styleId="42">
    <w:name w:val="Стиль 4 Знак"/>
    <w:basedOn w:val="a8"/>
    <w:link w:val="4"/>
    <w:rsid w:val="00444396"/>
    <w:rPr>
      <w:rFonts w:ascii="Times New Roman" w:eastAsia="Times New Roman" w:hAnsi="Times New Roman" w:cs="Times New Roman"/>
      <w:sz w:val="24"/>
      <w:szCs w:val="24"/>
      <w:lang w:eastAsia="en-US"/>
    </w:rPr>
  </w:style>
  <w:style w:type="character" w:customStyle="1" w:styleId="af9">
    <w:name w:val="Обычный (веб) Знак"/>
    <w:aliases w:val="Обычный (Web) Знак,Обычный (веб) Знак Знак Знак,Обычный (Web) Знак Знак Знак Знак,Обычный (веб) Знак1 Знак Знак1 Знак Знак Знак Знак Знак Знак Знак,Обычный (веб) Знак1 Знак Знак1 Знак,Обычный (веб) Знак Знак1 Знак Знак Знак"/>
    <w:link w:val="af8"/>
    <w:uiPriority w:val="99"/>
    <w:rsid w:val="00E97B14"/>
    <w:rPr>
      <w:rFonts w:ascii="Calibri" w:eastAsia="Times New Roman" w:hAnsi="Calibri" w:cs="Times New Roman"/>
    </w:rPr>
  </w:style>
  <w:style w:type="paragraph" w:customStyle="1" w:styleId="afffc">
    <w:name w:val="Подпункт"/>
    <w:basedOn w:val="a5"/>
    <w:rsid w:val="00D8315C"/>
    <w:pPr>
      <w:tabs>
        <w:tab w:val="num" w:pos="1134"/>
      </w:tabs>
      <w:snapToGrid w:val="0"/>
      <w:spacing w:after="0" w:line="360" w:lineRule="auto"/>
      <w:ind w:left="1134" w:hanging="1134"/>
      <w:jc w:val="both"/>
    </w:pPr>
    <w:rPr>
      <w:rFonts w:ascii="Times New Roman" w:eastAsia="Times New Roman" w:hAnsi="Times New Roman" w:cs="Times New Roman"/>
      <w:bCs/>
    </w:rPr>
  </w:style>
  <w:style w:type="character" w:customStyle="1" w:styleId="FontStyle15">
    <w:name w:val="Font Style15"/>
    <w:uiPriority w:val="99"/>
    <w:rsid w:val="001F31CB"/>
    <w:rPr>
      <w:rFonts w:ascii="Times New Roman" w:hAnsi="Times New Roman" w:cs="Times New Roman" w:hint="default"/>
      <w:b/>
      <w:bCs/>
      <w:sz w:val="20"/>
      <w:szCs w:val="20"/>
    </w:rPr>
  </w:style>
  <w:style w:type="character" w:customStyle="1" w:styleId="FontStyle16">
    <w:name w:val="Font Style16"/>
    <w:uiPriority w:val="99"/>
    <w:rsid w:val="001F31CB"/>
    <w:rPr>
      <w:rFonts w:ascii="Times New Roman" w:hAnsi="Times New Roman" w:cs="Times New Roman" w:hint="default"/>
      <w:sz w:val="20"/>
      <w:szCs w:val="20"/>
    </w:rPr>
  </w:style>
  <w:style w:type="paragraph" w:customStyle="1" w:styleId="ConsNormal">
    <w:name w:val="ConsNormal"/>
    <w:rsid w:val="00011E38"/>
    <w:pPr>
      <w:widowControl w:val="0"/>
      <w:autoSpaceDE w:val="0"/>
      <w:autoSpaceDN w:val="0"/>
      <w:adjustRightInd w:val="0"/>
      <w:spacing w:after="0" w:line="240" w:lineRule="auto"/>
      <w:ind w:right="19772" w:firstLine="720"/>
    </w:pPr>
    <w:rPr>
      <w:rFonts w:ascii="Arial" w:eastAsia="Times New Roman" w:hAnsi="Arial" w:cs="Arial"/>
      <w:sz w:val="32"/>
      <w:szCs w:val="32"/>
    </w:rPr>
  </w:style>
  <w:style w:type="paragraph" w:customStyle="1" w:styleId="a4">
    <w:name w:val="Пункт договора"/>
    <w:basedOn w:val="a5"/>
    <w:rsid w:val="00011E38"/>
    <w:pPr>
      <w:widowControl w:val="0"/>
      <w:numPr>
        <w:ilvl w:val="1"/>
        <w:numId w:val="43"/>
      </w:numPr>
      <w:tabs>
        <w:tab w:val="clear" w:pos="673"/>
        <w:tab w:val="num" w:pos="360"/>
      </w:tabs>
      <w:spacing w:after="0" w:line="240" w:lineRule="auto"/>
      <w:ind w:left="0" w:firstLine="0"/>
      <w:jc w:val="both"/>
    </w:pPr>
    <w:rPr>
      <w:rFonts w:ascii="Arial" w:eastAsia="Times New Roman" w:hAnsi="Arial" w:cs="Times New Roman"/>
      <w:sz w:val="20"/>
      <w:szCs w:val="20"/>
    </w:rPr>
  </w:style>
  <w:style w:type="paragraph" w:customStyle="1" w:styleId="afffd">
    <w:name w:val="Раздел договора"/>
    <w:basedOn w:val="a5"/>
    <w:next w:val="a4"/>
    <w:rsid w:val="00011E38"/>
    <w:pPr>
      <w:keepNext/>
      <w:keepLines/>
      <w:widowControl w:val="0"/>
      <w:spacing w:before="240" w:line="240" w:lineRule="auto"/>
    </w:pPr>
    <w:rPr>
      <w:rFonts w:ascii="Arial" w:eastAsia="Times New Roman" w:hAnsi="Arial" w:cs="Times New Roman"/>
      <w:b/>
      <w:caps/>
      <w:sz w:val="20"/>
      <w:szCs w:val="20"/>
    </w:rPr>
  </w:style>
  <w:style w:type="paragraph" w:customStyle="1" w:styleId="formattext">
    <w:name w:val="formattext"/>
    <w:basedOn w:val="a5"/>
    <w:rsid w:val="00011E38"/>
    <w:pPr>
      <w:spacing w:after="0" w:line="240" w:lineRule="auto"/>
    </w:pPr>
    <w:rPr>
      <w:rFonts w:ascii="Times New Roman" w:eastAsia="Times New Roman" w:hAnsi="Times New Roman" w:cs="Times New Roman"/>
      <w:sz w:val="19"/>
      <w:szCs w:val="19"/>
    </w:rPr>
  </w:style>
  <w:style w:type="character" w:styleId="afffe">
    <w:name w:val="annotation reference"/>
    <w:basedOn w:val="a8"/>
    <w:uiPriority w:val="99"/>
    <w:semiHidden/>
    <w:unhideWhenUsed/>
    <w:rsid w:val="006D5101"/>
    <w:rPr>
      <w:sz w:val="16"/>
      <w:szCs w:val="16"/>
    </w:rPr>
  </w:style>
  <w:style w:type="paragraph" w:styleId="affff">
    <w:name w:val="annotation text"/>
    <w:basedOn w:val="a5"/>
    <w:link w:val="affff0"/>
    <w:uiPriority w:val="99"/>
    <w:semiHidden/>
    <w:unhideWhenUsed/>
    <w:rsid w:val="006D5101"/>
    <w:pPr>
      <w:spacing w:line="240" w:lineRule="auto"/>
    </w:pPr>
    <w:rPr>
      <w:sz w:val="20"/>
      <w:szCs w:val="20"/>
    </w:rPr>
  </w:style>
  <w:style w:type="character" w:customStyle="1" w:styleId="affff0">
    <w:name w:val="Текст примечания Знак"/>
    <w:basedOn w:val="a8"/>
    <w:link w:val="affff"/>
    <w:uiPriority w:val="99"/>
    <w:semiHidden/>
    <w:rsid w:val="006D5101"/>
    <w:rPr>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864123">
      <w:bodyDiv w:val="1"/>
      <w:marLeft w:val="0"/>
      <w:marRight w:val="0"/>
      <w:marTop w:val="0"/>
      <w:marBottom w:val="0"/>
      <w:divBdr>
        <w:top w:val="none" w:sz="0" w:space="0" w:color="auto"/>
        <w:left w:val="none" w:sz="0" w:space="0" w:color="auto"/>
        <w:bottom w:val="none" w:sz="0" w:space="0" w:color="auto"/>
        <w:right w:val="none" w:sz="0" w:space="0" w:color="auto"/>
      </w:divBdr>
    </w:div>
    <w:div w:id="18119446">
      <w:bodyDiv w:val="1"/>
      <w:marLeft w:val="0"/>
      <w:marRight w:val="0"/>
      <w:marTop w:val="0"/>
      <w:marBottom w:val="0"/>
      <w:divBdr>
        <w:top w:val="none" w:sz="0" w:space="0" w:color="auto"/>
        <w:left w:val="none" w:sz="0" w:space="0" w:color="auto"/>
        <w:bottom w:val="none" w:sz="0" w:space="0" w:color="auto"/>
        <w:right w:val="none" w:sz="0" w:space="0" w:color="auto"/>
      </w:divBdr>
    </w:div>
    <w:div w:id="122040438">
      <w:bodyDiv w:val="1"/>
      <w:marLeft w:val="0"/>
      <w:marRight w:val="0"/>
      <w:marTop w:val="0"/>
      <w:marBottom w:val="0"/>
      <w:divBdr>
        <w:top w:val="none" w:sz="0" w:space="0" w:color="auto"/>
        <w:left w:val="none" w:sz="0" w:space="0" w:color="auto"/>
        <w:bottom w:val="none" w:sz="0" w:space="0" w:color="auto"/>
        <w:right w:val="none" w:sz="0" w:space="0" w:color="auto"/>
      </w:divBdr>
    </w:div>
    <w:div w:id="137695776">
      <w:bodyDiv w:val="1"/>
      <w:marLeft w:val="0"/>
      <w:marRight w:val="0"/>
      <w:marTop w:val="0"/>
      <w:marBottom w:val="0"/>
      <w:divBdr>
        <w:top w:val="none" w:sz="0" w:space="0" w:color="auto"/>
        <w:left w:val="none" w:sz="0" w:space="0" w:color="auto"/>
        <w:bottom w:val="none" w:sz="0" w:space="0" w:color="auto"/>
        <w:right w:val="none" w:sz="0" w:space="0" w:color="auto"/>
      </w:divBdr>
    </w:div>
    <w:div w:id="153648184">
      <w:bodyDiv w:val="1"/>
      <w:marLeft w:val="0"/>
      <w:marRight w:val="0"/>
      <w:marTop w:val="0"/>
      <w:marBottom w:val="0"/>
      <w:divBdr>
        <w:top w:val="none" w:sz="0" w:space="0" w:color="auto"/>
        <w:left w:val="none" w:sz="0" w:space="0" w:color="auto"/>
        <w:bottom w:val="none" w:sz="0" w:space="0" w:color="auto"/>
        <w:right w:val="none" w:sz="0" w:space="0" w:color="auto"/>
      </w:divBdr>
    </w:div>
    <w:div w:id="184946331">
      <w:bodyDiv w:val="1"/>
      <w:marLeft w:val="0"/>
      <w:marRight w:val="0"/>
      <w:marTop w:val="0"/>
      <w:marBottom w:val="0"/>
      <w:divBdr>
        <w:top w:val="none" w:sz="0" w:space="0" w:color="auto"/>
        <w:left w:val="none" w:sz="0" w:space="0" w:color="auto"/>
        <w:bottom w:val="none" w:sz="0" w:space="0" w:color="auto"/>
        <w:right w:val="none" w:sz="0" w:space="0" w:color="auto"/>
      </w:divBdr>
    </w:div>
    <w:div w:id="199633793">
      <w:bodyDiv w:val="1"/>
      <w:marLeft w:val="0"/>
      <w:marRight w:val="0"/>
      <w:marTop w:val="0"/>
      <w:marBottom w:val="0"/>
      <w:divBdr>
        <w:top w:val="none" w:sz="0" w:space="0" w:color="auto"/>
        <w:left w:val="none" w:sz="0" w:space="0" w:color="auto"/>
        <w:bottom w:val="none" w:sz="0" w:space="0" w:color="auto"/>
        <w:right w:val="none" w:sz="0" w:space="0" w:color="auto"/>
      </w:divBdr>
    </w:div>
    <w:div w:id="202252237">
      <w:bodyDiv w:val="1"/>
      <w:marLeft w:val="0"/>
      <w:marRight w:val="0"/>
      <w:marTop w:val="0"/>
      <w:marBottom w:val="0"/>
      <w:divBdr>
        <w:top w:val="none" w:sz="0" w:space="0" w:color="auto"/>
        <w:left w:val="none" w:sz="0" w:space="0" w:color="auto"/>
        <w:bottom w:val="none" w:sz="0" w:space="0" w:color="auto"/>
        <w:right w:val="none" w:sz="0" w:space="0" w:color="auto"/>
      </w:divBdr>
    </w:div>
    <w:div w:id="223223359">
      <w:bodyDiv w:val="1"/>
      <w:marLeft w:val="0"/>
      <w:marRight w:val="0"/>
      <w:marTop w:val="0"/>
      <w:marBottom w:val="0"/>
      <w:divBdr>
        <w:top w:val="none" w:sz="0" w:space="0" w:color="auto"/>
        <w:left w:val="none" w:sz="0" w:space="0" w:color="auto"/>
        <w:bottom w:val="none" w:sz="0" w:space="0" w:color="auto"/>
        <w:right w:val="none" w:sz="0" w:space="0" w:color="auto"/>
      </w:divBdr>
    </w:div>
    <w:div w:id="235631191">
      <w:bodyDiv w:val="1"/>
      <w:marLeft w:val="0"/>
      <w:marRight w:val="0"/>
      <w:marTop w:val="0"/>
      <w:marBottom w:val="0"/>
      <w:divBdr>
        <w:top w:val="none" w:sz="0" w:space="0" w:color="auto"/>
        <w:left w:val="none" w:sz="0" w:space="0" w:color="auto"/>
        <w:bottom w:val="none" w:sz="0" w:space="0" w:color="auto"/>
        <w:right w:val="none" w:sz="0" w:space="0" w:color="auto"/>
      </w:divBdr>
    </w:div>
    <w:div w:id="246116119">
      <w:bodyDiv w:val="1"/>
      <w:marLeft w:val="0"/>
      <w:marRight w:val="0"/>
      <w:marTop w:val="0"/>
      <w:marBottom w:val="0"/>
      <w:divBdr>
        <w:top w:val="none" w:sz="0" w:space="0" w:color="auto"/>
        <w:left w:val="none" w:sz="0" w:space="0" w:color="auto"/>
        <w:bottom w:val="none" w:sz="0" w:space="0" w:color="auto"/>
        <w:right w:val="none" w:sz="0" w:space="0" w:color="auto"/>
      </w:divBdr>
    </w:div>
    <w:div w:id="248541207">
      <w:bodyDiv w:val="1"/>
      <w:marLeft w:val="0"/>
      <w:marRight w:val="0"/>
      <w:marTop w:val="0"/>
      <w:marBottom w:val="0"/>
      <w:divBdr>
        <w:top w:val="none" w:sz="0" w:space="0" w:color="auto"/>
        <w:left w:val="none" w:sz="0" w:space="0" w:color="auto"/>
        <w:bottom w:val="none" w:sz="0" w:space="0" w:color="auto"/>
        <w:right w:val="none" w:sz="0" w:space="0" w:color="auto"/>
      </w:divBdr>
    </w:div>
    <w:div w:id="409885365">
      <w:bodyDiv w:val="1"/>
      <w:marLeft w:val="0"/>
      <w:marRight w:val="0"/>
      <w:marTop w:val="0"/>
      <w:marBottom w:val="0"/>
      <w:divBdr>
        <w:top w:val="none" w:sz="0" w:space="0" w:color="auto"/>
        <w:left w:val="none" w:sz="0" w:space="0" w:color="auto"/>
        <w:bottom w:val="none" w:sz="0" w:space="0" w:color="auto"/>
        <w:right w:val="none" w:sz="0" w:space="0" w:color="auto"/>
      </w:divBdr>
    </w:div>
    <w:div w:id="452789890">
      <w:bodyDiv w:val="1"/>
      <w:marLeft w:val="0"/>
      <w:marRight w:val="0"/>
      <w:marTop w:val="0"/>
      <w:marBottom w:val="0"/>
      <w:divBdr>
        <w:top w:val="none" w:sz="0" w:space="0" w:color="auto"/>
        <w:left w:val="none" w:sz="0" w:space="0" w:color="auto"/>
        <w:bottom w:val="none" w:sz="0" w:space="0" w:color="auto"/>
        <w:right w:val="none" w:sz="0" w:space="0" w:color="auto"/>
      </w:divBdr>
    </w:div>
    <w:div w:id="483283061">
      <w:bodyDiv w:val="1"/>
      <w:marLeft w:val="0"/>
      <w:marRight w:val="0"/>
      <w:marTop w:val="0"/>
      <w:marBottom w:val="0"/>
      <w:divBdr>
        <w:top w:val="none" w:sz="0" w:space="0" w:color="auto"/>
        <w:left w:val="none" w:sz="0" w:space="0" w:color="auto"/>
        <w:bottom w:val="none" w:sz="0" w:space="0" w:color="auto"/>
        <w:right w:val="none" w:sz="0" w:space="0" w:color="auto"/>
      </w:divBdr>
    </w:div>
    <w:div w:id="522597933">
      <w:bodyDiv w:val="1"/>
      <w:marLeft w:val="0"/>
      <w:marRight w:val="0"/>
      <w:marTop w:val="0"/>
      <w:marBottom w:val="0"/>
      <w:divBdr>
        <w:top w:val="none" w:sz="0" w:space="0" w:color="auto"/>
        <w:left w:val="none" w:sz="0" w:space="0" w:color="auto"/>
        <w:bottom w:val="none" w:sz="0" w:space="0" w:color="auto"/>
        <w:right w:val="none" w:sz="0" w:space="0" w:color="auto"/>
      </w:divBdr>
    </w:div>
    <w:div w:id="573467684">
      <w:bodyDiv w:val="1"/>
      <w:marLeft w:val="0"/>
      <w:marRight w:val="0"/>
      <w:marTop w:val="0"/>
      <w:marBottom w:val="0"/>
      <w:divBdr>
        <w:top w:val="none" w:sz="0" w:space="0" w:color="auto"/>
        <w:left w:val="none" w:sz="0" w:space="0" w:color="auto"/>
        <w:bottom w:val="none" w:sz="0" w:space="0" w:color="auto"/>
        <w:right w:val="none" w:sz="0" w:space="0" w:color="auto"/>
      </w:divBdr>
    </w:div>
    <w:div w:id="575088489">
      <w:bodyDiv w:val="1"/>
      <w:marLeft w:val="0"/>
      <w:marRight w:val="0"/>
      <w:marTop w:val="0"/>
      <w:marBottom w:val="0"/>
      <w:divBdr>
        <w:top w:val="none" w:sz="0" w:space="0" w:color="auto"/>
        <w:left w:val="none" w:sz="0" w:space="0" w:color="auto"/>
        <w:bottom w:val="none" w:sz="0" w:space="0" w:color="auto"/>
        <w:right w:val="none" w:sz="0" w:space="0" w:color="auto"/>
      </w:divBdr>
    </w:div>
    <w:div w:id="581379005">
      <w:bodyDiv w:val="1"/>
      <w:marLeft w:val="0"/>
      <w:marRight w:val="0"/>
      <w:marTop w:val="0"/>
      <w:marBottom w:val="0"/>
      <w:divBdr>
        <w:top w:val="none" w:sz="0" w:space="0" w:color="auto"/>
        <w:left w:val="none" w:sz="0" w:space="0" w:color="auto"/>
        <w:bottom w:val="none" w:sz="0" w:space="0" w:color="auto"/>
        <w:right w:val="none" w:sz="0" w:space="0" w:color="auto"/>
      </w:divBdr>
    </w:div>
    <w:div w:id="583492577">
      <w:bodyDiv w:val="1"/>
      <w:marLeft w:val="0"/>
      <w:marRight w:val="0"/>
      <w:marTop w:val="0"/>
      <w:marBottom w:val="0"/>
      <w:divBdr>
        <w:top w:val="none" w:sz="0" w:space="0" w:color="auto"/>
        <w:left w:val="none" w:sz="0" w:space="0" w:color="auto"/>
        <w:bottom w:val="none" w:sz="0" w:space="0" w:color="auto"/>
        <w:right w:val="none" w:sz="0" w:space="0" w:color="auto"/>
      </w:divBdr>
    </w:div>
    <w:div w:id="614407295">
      <w:bodyDiv w:val="1"/>
      <w:marLeft w:val="0"/>
      <w:marRight w:val="0"/>
      <w:marTop w:val="0"/>
      <w:marBottom w:val="0"/>
      <w:divBdr>
        <w:top w:val="none" w:sz="0" w:space="0" w:color="auto"/>
        <w:left w:val="none" w:sz="0" w:space="0" w:color="auto"/>
        <w:bottom w:val="none" w:sz="0" w:space="0" w:color="auto"/>
        <w:right w:val="none" w:sz="0" w:space="0" w:color="auto"/>
      </w:divBdr>
    </w:div>
    <w:div w:id="665674367">
      <w:bodyDiv w:val="1"/>
      <w:marLeft w:val="0"/>
      <w:marRight w:val="0"/>
      <w:marTop w:val="0"/>
      <w:marBottom w:val="0"/>
      <w:divBdr>
        <w:top w:val="none" w:sz="0" w:space="0" w:color="auto"/>
        <w:left w:val="none" w:sz="0" w:space="0" w:color="auto"/>
        <w:bottom w:val="none" w:sz="0" w:space="0" w:color="auto"/>
        <w:right w:val="none" w:sz="0" w:space="0" w:color="auto"/>
      </w:divBdr>
    </w:div>
    <w:div w:id="674040288">
      <w:bodyDiv w:val="1"/>
      <w:marLeft w:val="0"/>
      <w:marRight w:val="0"/>
      <w:marTop w:val="0"/>
      <w:marBottom w:val="0"/>
      <w:divBdr>
        <w:top w:val="none" w:sz="0" w:space="0" w:color="auto"/>
        <w:left w:val="none" w:sz="0" w:space="0" w:color="auto"/>
        <w:bottom w:val="none" w:sz="0" w:space="0" w:color="auto"/>
        <w:right w:val="none" w:sz="0" w:space="0" w:color="auto"/>
      </w:divBdr>
    </w:div>
    <w:div w:id="693917960">
      <w:bodyDiv w:val="1"/>
      <w:marLeft w:val="0"/>
      <w:marRight w:val="0"/>
      <w:marTop w:val="0"/>
      <w:marBottom w:val="0"/>
      <w:divBdr>
        <w:top w:val="none" w:sz="0" w:space="0" w:color="auto"/>
        <w:left w:val="none" w:sz="0" w:space="0" w:color="auto"/>
        <w:bottom w:val="none" w:sz="0" w:space="0" w:color="auto"/>
        <w:right w:val="none" w:sz="0" w:space="0" w:color="auto"/>
      </w:divBdr>
    </w:div>
    <w:div w:id="699624669">
      <w:bodyDiv w:val="1"/>
      <w:marLeft w:val="0"/>
      <w:marRight w:val="0"/>
      <w:marTop w:val="0"/>
      <w:marBottom w:val="0"/>
      <w:divBdr>
        <w:top w:val="none" w:sz="0" w:space="0" w:color="auto"/>
        <w:left w:val="none" w:sz="0" w:space="0" w:color="auto"/>
        <w:bottom w:val="none" w:sz="0" w:space="0" w:color="auto"/>
        <w:right w:val="none" w:sz="0" w:space="0" w:color="auto"/>
      </w:divBdr>
    </w:div>
    <w:div w:id="709918485">
      <w:bodyDiv w:val="1"/>
      <w:marLeft w:val="0"/>
      <w:marRight w:val="0"/>
      <w:marTop w:val="0"/>
      <w:marBottom w:val="0"/>
      <w:divBdr>
        <w:top w:val="none" w:sz="0" w:space="0" w:color="auto"/>
        <w:left w:val="none" w:sz="0" w:space="0" w:color="auto"/>
        <w:bottom w:val="none" w:sz="0" w:space="0" w:color="auto"/>
        <w:right w:val="none" w:sz="0" w:space="0" w:color="auto"/>
      </w:divBdr>
    </w:div>
    <w:div w:id="716318223">
      <w:bodyDiv w:val="1"/>
      <w:marLeft w:val="0"/>
      <w:marRight w:val="0"/>
      <w:marTop w:val="0"/>
      <w:marBottom w:val="0"/>
      <w:divBdr>
        <w:top w:val="none" w:sz="0" w:space="0" w:color="auto"/>
        <w:left w:val="none" w:sz="0" w:space="0" w:color="auto"/>
        <w:bottom w:val="none" w:sz="0" w:space="0" w:color="auto"/>
        <w:right w:val="none" w:sz="0" w:space="0" w:color="auto"/>
      </w:divBdr>
    </w:div>
    <w:div w:id="779689910">
      <w:bodyDiv w:val="1"/>
      <w:marLeft w:val="0"/>
      <w:marRight w:val="0"/>
      <w:marTop w:val="0"/>
      <w:marBottom w:val="0"/>
      <w:divBdr>
        <w:top w:val="none" w:sz="0" w:space="0" w:color="auto"/>
        <w:left w:val="none" w:sz="0" w:space="0" w:color="auto"/>
        <w:bottom w:val="none" w:sz="0" w:space="0" w:color="auto"/>
        <w:right w:val="none" w:sz="0" w:space="0" w:color="auto"/>
      </w:divBdr>
    </w:div>
    <w:div w:id="820392195">
      <w:bodyDiv w:val="1"/>
      <w:marLeft w:val="0"/>
      <w:marRight w:val="0"/>
      <w:marTop w:val="0"/>
      <w:marBottom w:val="0"/>
      <w:divBdr>
        <w:top w:val="none" w:sz="0" w:space="0" w:color="auto"/>
        <w:left w:val="none" w:sz="0" w:space="0" w:color="auto"/>
        <w:bottom w:val="none" w:sz="0" w:space="0" w:color="auto"/>
        <w:right w:val="none" w:sz="0" w:space="0" w:color="auto"/>
      </w:divBdr>
    </w:div>
    <w:div w:id="830604264">
      <w:bodyDiv w:val="1"/>
      <w:marLeft w:val="0"/>
      <w:marRight w:val="0"/>
      <w:marTop w:val="0"/>
      <w:marBottom w:val="0"/>
      <w:divBdr>
        <w:top w:val="none" w:sz="0" w:space="0" w:color="auto"/>
        <w:left w:val="none" w:sz="0" w:space="0" w:color="auto"/>
        <w:bottom w:val="none" w:sz="0" w:space="0" w:color="auto"/>
        <w:right w:val="none" w:sz="0" w:space="0" w:color="auto"/>
      </w:divBdr>
    </w:div>
    <w:div w:id="849638741">
      <w:bodyDiv w:val="1"/>
      <w:marLeft w:val="0"/>
      <w:marRight w:val="0"/>
      <w:marTop w:val="0"/>
      <w:marBottom w:val="0"/>
      <w:divBdr>
        <w:top w:val="none" w:sz="0" w:space="0" w:color="auto"/>
        <w:left w:val="none" w:sz="0" w:space="0" w:color="auto"/>
        <w:bottom w:val="none" w:sz="0" w:space="0" w:color="auto"/>
        <w:right w:val="none" w:sz="0" w:space="0" w:color="auto"/>
      </w:divBdr>
    </w:div>
    <w:div w:id="860247182">
      <w:bodyDiv w:val="1"/>
      <w:marLeft w:val="0"/>
      <w:marRight w:val="0"/>
      <w:marTop w:val="0"/>
      <w:marBottom w:val="0"/>
      <w:divBdr>
        <w:top w:val="none" w:sz="0" w:space="0" w:color="auto"/>
        <w:left w:val="none" w:sz="0" w:space="0" w:color="auto"/>
        <w:bottom w:val="none" w:sz="0" w:space="0" w:color="auto"/>
        <w:right w:val="none" w:sz="0" w:space="0" w:color="auto"/>
      </w:divBdr>
    </w:div>
    <w:div w:id="885600790">
      <w:bodyDiv w:val="1"/>
      <w:marLeft w:val="0"/>
      <w:marRight w:val="0"/>
      <w:marTop w:val="0"/>
      <w:marBottom w:val="0"/>
      <w:divBdr>
        <w:top w:val="none" w:sz="0" w:space="0" w:color="auto"/>
        <w:left w:val="none" w:sz="0" w:space="0" w:color="auto"/>
        <w:bottom w:val="none" w:sz="0" w:space="0" w:color="auto"/>
        <w:right w:val="none" w:sz="0" w:space="0" w:color="auto"/>
      </w:divBdr>
    </w:div>
    <w:div w:id="940651562">
      <w:bodyDiv w:val="1"/>
      <w:marLeft w:val="0"/>
      <w:marRight w:val="0"/>
      <w:marTop w:val="0"/>
      <w:marBottom w:val="0"/>
      <w:divBdr>
        <w:top w:val="none" w:sz="0" w:space="0" w:color="auto"/>
        <w:left w:val="none" w:sz="0" w:space="0" w:color="auto"/>
        <w:bottom w:val="none" w:sz="0" w:space="0" w:color="auto"/>
        <w:right w:val="none" w:sz="0" w:space="0" w:color="auto"/>
      </w:divBdr>
    </w:div>
    <w:div w:id="1000347618">
      <w:bodyDiv w:val="1"/>
      <w:marLeft w:val="0"/>
      <w:marRight w:val="0"/>
      <w:marTop w:val="0"/>
      <w:marBottom w:val="0"/>
      <w:divBdr>
        <w:top w:val="none" w:sz="0" w:space="0" w:color="auto"/>
        <w:left w:val="none" w:sz="0" w:space="0" w:color="auto"/>
        <w:bottom w:val="none" w:sz="0" w:space="0" w:color="auto"/>
        <w:right w:val="none" w:sz="0" w:space="0" w:color="auto"/>
      </w:divBdr>
    </w:div>
    <w:div w:id="1003818080">
      <w:bodyDiv w:val="1"/>
      <w:marLeft w:val="0"/>
      <w:marRight w:val="0"/>
      <w:marTop w:val="0"/>
      <w:marBottom w:val="0"/>
      <w:divBdr>
        <w:top w:val="none" w:sz="0" w:space="0" w:color="auto"/>
        <w:left w:val="none" w:sz="0" w:space="0" w:color="auto"/>
        <w:bottom w:val="none" w:sz="0" w:space="0" w:color="auto"/>
        <w:right w:val="none" w:sz="0" w:space="0" w:color="auto"/>
      </w:divBdr>
    </w:div>
    <w:div w:id="1027297580">
      <w:bodyDiv w:val="1"/>
      <w:marLeft w:val="0"/>
      <w:marRight w:val="0"/>
      <w:marTop w:val="0"/>
      <w:marBottom w:val="0"/>
      <w:divBdr>
        <w:top w:val="none" w:sz="0" w:space="0" w:color="auto"/>
        <w:left w:val="none" w:sz="0" w:space="0" w:color="auto"/>
        <w:bottom w:val="none" w:sz="0" w:space="0" w:color="auto"/>
        <w:right w:val="none" w:sz="0" w:space="0" w:color="auto"/>
      </w:divBdr>
    </w:div>
    <w:div w:id="1040863794">
      <w:bodyDiv w:val="1"/>
      <w:marLeft w:val="0"/>
      <w:marRight w:val="0"/>
      <w:marTop w:val="0"/>
      <w:marBottom w:val="0"/>
      <w:divBdr>
        <w:top w:val="none" w:sz="0" w:space="0" w:color="auto"/>
        <w:left w:val="none" w:sz="0" w:space="0" w:color="auto"/>
        <w:bottom w:val="none" w:sz="0" w:space="0" w:color="auto"/>
        <w:right w:val="none" w:sz="0" w:space="0" w:color="auto"/>
      </w:divBdr>
    </w:div>
    <w:div w:id="1054307129">
      <w:bodyDiv w:val="1"/>
      <w:marLeft w:val="0"/>
      <w:marRight w:val="0"/>
      <w:marTop w:val="0"/>
      <w:marBottom w:val="0"/>
      <w:divBdr>
        <w:top w:val="none" w:sz="0" w:space="0" w:color="auto"/>
        <w:left w:val="none" w:sz="0" w:space="0" w:color="auto"/>
        <w:bottom w:val="none" w:sz="0" w:space="0" w:color="auto"/>
        <w:right w:val="none" w:sz="0" w:space="0" w:color="auto"/>
      </w:divBdr>
    </w:div>
    <w:div w:id="1063721226">
      <w:bodyDiv w:val="1"/>
      <w:marLeft w:val="0"/>
      <w:marRight w:val="0"/>
      <w:marTop w:val="0"/>
      <w:marBottom w:val="0"/>
      <w:divBdr>
        <w:top w:val="none" w:sz="0" w:space="0" w:color="auto"/>
        <w:left w:val="none" w:sz="0" w:space="0" w:color="auto"/>
        <w:bottom w:val="none" w:sz="0" w:space="0" w:color="auto"/>
        <w:right w:val="none" w:sz="0" w:space="0" w:color="auto"/>
      </w:divBdr>
    </w:div>
    <w:div w:id="1098066787">
      <w:bodyDiv w:val="1"/>
      <w:marLeft w:val="0"/>
      <w:marRight w:val="0"/>
      <w:marTop w:val="0"/>
      <w:marBottom w:val="0"/>
      <w:divBdr>
        <w:top w:val="none" w:sz="0" w:space="0" w:color="auto"/>
        <w:left w:val="none" w:sz="0" w:space="0" w:color="auto"/>
        <w:bottom w:val="none" w:sz="0" w:space="0" w:color="auto"/>
        <w:right w:val="none" w:sz="0" w:space="0" w:color="auto"/>
      </w:divBdr>
    </w:div>
    <w:div w:id="1119104036">
      <w:bodyDiv w:val="1"/>
      <w:marLeft w:val="0"/>
      <w:marRight w:val="0"/>
      <w:marTop w:val="0"/>
      <w:marBottom w:val="0"/>
      <w:divBdr>
        <w:top w:val="none" w:sz="0" w:space="0" w:color="auto"/>
        <w:left w:val="none" w:sz="0" w:space="0" w:color="auto"/>
        <w:bottom w:val="none" w:sz="0" w:space="0" w:color="auto"/>
        <w:right w:val="none" w:sz="0" w:space="0" w:color="auto"/>
      </w:divBdr>
    </w:div>
    <w:div w:id="1192259913">
      <w:bodyDiv w:val="1"/>
      <w:marLeft w:val="0"/>
      <w:marRight w:val="0"/>
      <w:marTop w:val="0"/>
      <w:marBottom w:val="0"/>
      <w:divBdr>
        <w:top w:val="none" w:sz="0" w:space="0" w:color="auto"/>
        <w:left w:val="none" w:sz="0" w:space="0" w:color="auto"/>
        <w:bottom w:val="none" w:sz="0" w:space="0" w:color="auto"/>
        <w:right w:val="none" w:sz="0" w:space="0" w:color="auto"/>
      </w:divBdr>
    </w:div>
    <w:div w:id="1241062447">
      <w:bodyDiv w:val="1"/>
      <w:marLeft w:val="0"/>
      <w:marRight w:val="0"/>
      <w:marTop w:val="0"/>
      <w:marBottom w:val="0"/>
      <w:divBdr>
        <w:top w:val="none" w:sz="0" w:space="0" w:color="auto"/>
        <w:left w:val="none" w:sz="0" w:space="0" w:color="auto"/>
        <w:bottom w:val="none" w:sz="0" w:space="0" w:color="auto"/>
        <w:right w:val="none" w:sz="0" w:space="0" w:color="auto"/>
      </w:divBdr>
    </w:div>
    <w:div w:id="1246106435">
      <w:bodyDiv w:val="1"/>
      <w:marLeft w:val="0"/>
      <w:marRight w:val="0"/>
      <w:marTop w:val="0"/>
      <w:marBottom w:val="0"/>
      <w:divBdr>
        <w:top w:val="none" w:sz="0" w:space="0" w:color="auto"/>
        <w:left w:val="none" w:sz="0" w:space="0" w:color="auto"/>
        <w:bottom w:val="none" w:sz="0" w:space="0" w:color="auto"/>
        <w:right w:val="none" w:sz="0" w:space="0" w:color="auto"/>
      </w:divBdr>
    </w:div>
    <w:div w:id="1260064544">
      <w:bodyDiv w:val="1"/>
      <w:marLeft w:val="0"/>
      <w:marRight w:val="0"/>
      <w:marTop w:val="0"/>
      <w:marBottom w:val="0"/>
      <w:divBdr>
        <w:top w:val="none" w:sz="0" w:space="0" w:color="auto"/>
        <w:left w:val="none" w:sz="0" w:space="0" w:color="auto"/>
        <w:bottom w:val="none" w:sz="0" w:space="0" w:color="auto"/>
        <w:right w:val="none" w:sz="0" w:space="0" w:color="auto"/>
      </w:divBdr>
    </w:div>
    <w:div w:id="1271471308">
      <w:bodyDiv w:val="1"/>
      <w:marLeft w:val="0"/>
      <w:marRight w:val="0"/>
      <w:marTop w:val="0"/>
      <w:marBottom w:val="0"/>
      <w:divBdr>
        <w:top w:val="none" w:sz="0" w:space="0" w:color="auto"/>
        <w:left w:val="none" w:sz="0" w:space="0" w:color="auto"/>
        <w:bottom w:val="none" w:sz="0" w:space="0" w:color="auto"/>
        <w:right w:val="none" w:sz="0" w:space="0" w:color="auto"/>
      </w:divBdr>
    </w:div>
    <w:div w:id="1272054696">
      <w:bodyDiv w:val="1"/>
      <w:marLeft w:val="0"/>
      <w:marRight w:val="0"/>
      <w:marTop w:val="0"/>
      <w:marBottom w:val="0"/>
      <w:divBdr>
        <w:top w:val="none" w:sz="0" w:space="0" w:color="auto"/>
        <w:left w:val="none" w:sz="0" w:space="0" w:color="auto"/>
        <w:bottom w:val="none" w:sz="0" w:space="0" w:color="auto"/>
        <w:right w:val="none" w:sz="0" w:space="0" w:color="auto"/>
      </w:divBdr>
    </w:div>
    <w:div w:id="1299654177">
      <w:bodyDiv w:val="1"/>
      <w:marLeft w:val="0"/>
      <w:marRight w:val="0"/>
      <w:marTop w:val="0"/>
      <w:marBottom w:val="0"/>
      <w:divBdr>
        <w:top w:val="none" w:sz="0" w:space="0" w:color="auto"/>
        <w:left w:val="none" w:sz="0" w:space="0" w:color="auto"/>
        <w:bottom w:val="none" w:sz="0" w:space="0" w:color="auto"/>
        <w:right w:val="none" w:sz="0" w:space="0" w:color="auto"/>
      </w:divBdr>
    </w:div>
    <w:div w:id="1307779006">
      <w:bodyDiv w:val="1"/>
      <w:marLeft w:val="0"/>
      <w:marRight w:val="0"/>
      <w:marTop w:val="0"/>
      <w:marBottom w:val="0"/>
      <w:divBdr>
        <w:top w:val="none" w:sz="0" w:space="0" w:color="auto"/>
        <w:left w:val="none" w:sz="0" w:space="0" w:color="auto"/>
        <w:bottom w:val="none" w:sz="0" w:space="0" w:color="auto"/>
        <w:right w:val="none" w:sz="0" w:space="0" w:color="auto"/>
      </w:divBdr>
    </w:div>
    <w:div w:id="1366976749">
      <w:bodyDiv w:val="1"/>
      <w:marLeft w:val="0"/>
      <w:marRight w:val="0"/>
      <w:marTop w:val="0"/>
      <w:marBottom w:val="0"/>
      <w:divBdr>
        <w:top w:val="none" w:sz="0" w:space="0" w:color="auto"/>
        <w:left w:val="none" w:sz="0" w:space="0" w:color="auto"/>
        <w:bottom w:val="none" w:sz="0" w:space="0" w:color="auto"/>
        <w:right w:val="none" w:sz="0" w:space="0" w:color="auto"/>
      </w:divBdr>
    </w:div>
    <w:div w:id="1394424850">
      <w:bodyDiv w:val="1"/>
      <w:marLeft w:val="0"/>
      <w:marRight w:val="0"/>
      <w:marTop w:val="0"/>
      <w:marBottom w:val="0"/>
      <w:divBdr>
        <w:top w:val="none" w:sz="0" w:space="0" w:color="auto"/>
        <w:left w:val="none" w:sz="0" w:space="0" w:color="auto"/>
        <w:bottom w:val="none" w:sz="0" w:space="0" w:color="auto"/>
        <w:right w:val="none" w:sz="0" w:space="0" w:color="auto"/>
      </w:divBdr>
    </w:div>
    <w:div w:id="1405954119">
      <w:bodyDiv w:val="1"/>
      <w:marLeft w:val="0"/>
      <w:marRight w:val="0"/>
      <w:marTop w:val="0"/>
      <w:marBottom w:val="0"/>
      <w:divBdr>
        <w:top w:val="none" w:sz="0" w:space="0" w:color="auto"/>
        <w:left w:val="none" w:sz="0" w:space="0" w:color="auto"/>
        <w:bottom w:val="none" w:sz="0" w:space="0" w:color="auto"/>
        <w:right w:val="none" w:sz="0" w:space="0" w:color="auto"/>
      </w:divBdr>
    </w:div>
    <w:div w:id="1418358629">
      <w:bodyDiv w:val="1"/>
      <w:marLeft w:val="0"/>
      <w:marRight w:val="0"/>
      <w:marTop w:val="0"/>
      <w:marBottom w:val="0"/>
      <w:divBdr>
        <w:top w:val="none" w:sz="0" w:space="0" w:color="auto"/>
        <w:left w:val="none" w:sz="0" w:space="0" w:color="auto"/>
        <w:bottom w:val="none" w:sz="0" w:space="0" w:color="auto"/>
        <w:right w:val="none" w:sz="0" w:space="0" w:color="auto"/>
      </w:divBdr>
    </w:div>
    <w:div w:id="1457991226">
      <w:bodyDiv w:val="1"/>
      <w:marLeft w:val="0"/>
      <w:marRight w:val="0"/>
      <w:marTop w:val="0"/>
      <w:marBottom w:val="0"/>
      <w:divBdr>
        <w:top w:val="none" w:sz="0" w:space="0" w:color="auto"/>
        <w:left w:val="none" w:sz="0" w:space="0" w:color="auto"/>
        <w:bottom w:val="none" w:sz="0" w:space="0" w:color="auto"/>
        <w:right w:val="none" w:sz="0" w:space="0" w:color="auto"/>
      </w:divBdr>
    </w:div>
    <w:div w:id="1476222661">
      <w:bodyDiv w:val="1"/>
      <w:marLeft w:val="0"/>
      <w:marRight w:val="0"/>
      <w:marTop w:val="0"/>
      <w:marBottom w:val="0"/>
      <w:divBdr>
        <w:top w:val="none" w:sz="0" w:space="0" w:color="auto"/>
        <w:left w:val="none" w:sz="0" w:space="0" w:color="auto"/>
        <w:bottom w:val="none" w:sz="0" w:space="0" w:color="auto"/>
        <w:right w:val="none" w:sz="0" w:space="0" w:color="auto"/>
      </w:divBdr>
    </w:div>
    <w:div w:id="1509826883">
      <w:bodyDiv w:val="1"/>
      <w:marLeft w:val="0"/>
      <w:marRight w:val="0"/>
      <w:marTop w:val="0"/>
      <w:marBottom w:val="0"/>
      <w:divBdr>
        <w:top w:val="none" w:sz="0" w:space="0" w:color="auto"/>
        <w:left w:val="none" w:sz="0" w:space="0" w:color="auto"/>
        <w:bottom w:val="none" w:sz="0" w:space="0" w:color="auto"/>
        <w:right w:val="none" w:sz="0" w:space="0" w:color="auto"/>
      </w:divBdr>
    </w:div>
    <w:div w:id="1536238604">
      <w:bodyDiv w:val="1"/>
      <w:marLeft w:val="0"/>
      <w:marRight w:val="0"/>
      <w:marTop w:val="0"/>
      <w:marBottom w:val="0"/>
      <w:divBdr>
        <w:top w:val="none" w:sz="0" w:space="0" w:color="auto"/>
        <w:left w:val="none" w:sz="0" w:space="0" w:color="auto"/>
        <w:bottom w:val="none" w:sz="0" w:space="0" w:color="auto"/>
        <w:right w:val="none" w:sz="0" w:space="0" w:color="auto"/>
      </w:divBdr>
    </w:div>
    <w:div w:id="1564832426">
      <w:bodyDiv w:val="1"/>
      <w:marLeft w:val="0"/>
      <w:marRight w:val="0"/>
      <w:marTop w:val="0"/>
      <w:marBottom w:val="0"/>
      <w:divBdr>
        <w:top w:val="none" w:sz="0" w:space="0" w:color="auto"/>
        <w:left w:val="none" w:sz="0" w:space="0" w:color="auto"/>
        <w:bottom w:val="none" w:sz="0" w:space="0" w:color="auto"/>
        <w:right w:val="none" w:sz="0" w:space="0" w:color="auto"/>
      </w:divBdr>
    </w:div>
    <w:div w:id="1626350068">
      <w:bodyDiv w:val="1"/>
      <w:marLeft w:val="0"/>
      <w:marRight w:val="0"/>
      <w:marTop w:val="0"/>
      <w:marBottom w:val="0"/>
      <w:divBdr>
        <w:top w:val="none" w:sz="0" w:space="0" w:color="auto"/>
        <w:left w:val="none" w:sz="0" w:space="0" w:color="auto"/>
        <w:bottom w:val="none" w:sz="0" w:space="0" w:color="auto"/>
        <w:right w:val="none" w:sz="0" w:space="0" w:color="auto"/>
      </w:divBdr>
    </w:div>
    <w:div w:id="1663585822">
      <w:bodyDiv w:val="1"/>
      <w:marLeft w:val="0"/>
      <w:marRight w:val="0"/>
      <w:marTop w:val="0"/>
      <w:marBottom w:val="0"/>
      <w:divBdr>
        <w:top w:val="none" w:sz="0" w:space="0" w:color="auto"/>
        <w:left w:val="none" w:sz="0" w:space="0" w:color="auto"/>
        <w:bottom w:val="none" w:sz="0" w:space="0" w:color="auto"/>
        <w:right w:val="none" w:sz="0" w:space="0" w:color="auto"/>
      </w:divBdr>
    </w:div>
    <w:div w:id="1789470216">
      <w:bodyDiv w:val="1"/>
      <w:marLeft w:val="0"/>
      <w:marRight w:val="0"/>
      <w:marTop w:val="0"/>
      <w:marBottom w:val="0"/>
      <w:divBdr>
        <w:top w:val="none" w:sz="0" w:space="0" w:color="auto"/>
        <w:left w:val="none" w:sz="0" w:space="0" w:color="auto"/>
        <w:bottom w:val="none" w:sz="0" w:space="0" w:color="auto"/>
        <w:right w:val="none" w:sz="0" w:space="0" w:color="auto"/>
      </w:divBdr>
    </w:div>
    <w:div w:id="1839924618">
      <w:bodyDiv w:val="1"/>
      <w:marLeft w:val="0"/>
      <w:marRight w:val="0"/>
      <w:marTop w:val="0"/>
      <w:marBottom w:val="0"/>
      <w:divBdr>
        <w:top w:val="none" w:sz="0" w:space="0" w:color="auto"/>
        <w:left w:val="none" w:sz="0" w:space="0" w:color="auto"/>
        <w:bottom w:val="none" w:sz="0" w:space="0" w:color="auto"/>
        <w:right w:val="none" w:sz="0" w:space="0" w:color="auto"/>
      </w:divBdr>
    </w:div>
    <w:div w:id="1841851644">
      <w:bodyDiv w:val="1"/>
      <w:marLeft w:val="0"/>
      <w:marRight w:val="0"/>
      <w:marTop w:val="0"/>
      <w:marBottom w:val="0"/>
      <w:divBdr>
        <w:top w:val="none" w:sz="0" w:space="0" w:color="auto"/>
        <w:left w:val="none" w:sz="0" w:space="0" w:color="auto"/>
        <w:bottom w:val="none" w:sz="0" w:space="0" w:color="auto"/>
        <w:right w:val="none" w:sz="0" w:space="0" w:color="auto"/>
      </w:divBdr>
    </w:div>
    <w:div w:id="1842618942">
      <w:bodyDiv w:val="1"/>
      <w:marLeft w:val="0"/>
      <w:marRight w:val="0"/>
      <w:marTop w:val="0"/>
      <w:marBottom w:val="0"/>
      <w:divBdr>
        <w:top w:val="none" w:sz="0" w:space="0" w:color="auto"/>
        <w:left w:val="none" w:sz="0" w:space="0" w:color="auto"/>
        <w:bottom w:val="none" w:sz="0" w:space="0" w:color="auto"/>
        <w:right w:val="none" w:sz="0" w:space="0" w:color="auto"/>
      </w:divBdr>
    </w:div>
    <w:div w:id="1847936571">
      <w:bodyDiv w:val="1"/>
      <w:marLeft w:val="0"/>
      <w:marRight w:val="0"/>
      <w:marTop w:val="0"/>
      <w:marBottom w:val="0"/>
      <w:divBdr>
        <w:top w:val="none" w:sz="0" w:space="0" w:color="auto"/>
        <w:left w:val="none" w:sz="0" w:space="0" w:color="auto"/>
        <w:bottom w:val="none" w:sz="0" w:space="0" w:color="auto"/>
        <w:right w:val="none" w:sz="0" w:space="0" w:color="auto"/>
      </w:divBdr>
    </w:div>
    <w:div w:id="1853765254">
      <w:bodyDiv w:val="1"/>
      <w:marLeft w:val="0"/>
      <w:marRight w:val="0"/>
      <w:marTop w:val="0"/>
      <w:marBottom w:val="0"/>
      <w:divBdr>
        <w:top w:val="none" w:sz="0" w:space="0" w:color="auto"/>
        <w:left w:val="none" w:sz="0" w:space="0" w:color="auto"/>
        <w:bottom w:val="none" w:sz="0" w:space="0" w:color="auto"/>
        <w:right w:val="none" w:sz="0" w:space="0" w:color="auto"/>
      </w:divBdr>
    </w:div>
    <w:div w:id="1888372501">
      <w:bodyDiv w:val="1"/>
      <w:marLeft w:val="0"/>
      <w:marRight w:val="0"/>
      <w:marTop w:val="0"/>
      <w:marBottom w:val="0"/>
      <w:divBdr>
        <w:top w:val="none" w:sz="0" w:space="0" w:color="auto"/>
        <w:left w:val="none" w:sz="0" w:space="0" w:color="auto"/>
        <w:bottom w:val="none" w:sz="0" w:space="0" w:color="auto"/>
        <w:right w:val="none" w:sz="0" w:space="0" w:color="auto"/>
      </w:divBdr>
    </w:div>
    <w:div w:id="1915579818">
      <w:bodyDiv w:val="1"/>
      <w:marLeft w:val="0"/>
      <w:marRight w:val="0"/>
      <w:marTop w:val="0"/>
      <w:marBottom w:val="0"/>
      <w:divBdr>
        <w:top w:val="none" w:sz="0" w:space="0" w:color="auto"/>
        <w:left w:val="none" w:sz="0" w:space="0" w:color="auto"/>
        <w:bottom w:val="none" w:sz="0" w:space="0" w:color="auto"/>
        <w:right w:val="none" w:sz="0" w:space="0" w:color="auto"/>
      </w:divBdr>
    </w:div>
    <w:div w:id="1922251955">
      <w:bodyDiv w:val="1"/>
      <w:marLeft w:val="0"/>
      <w:marRight w:val="0"/>
      <w:marTop w:val="0"/>
      <w:marBottom w:val="0"/>
      <w:divBdr>
        <w:top w:val="none" w:sz="0" w:space="0" w:color="auto"/>
        <w:left w:val="none" w:sz="0" w:space="0" w:color="auto"/>
        <w:bottom w:val="none" w:sz="0" w:space="0" w:color="auto"/>
        <w:right w:val="none" w:sz="0" w:space="0" w:color="auto"/>
      </w:divBdr>
    </w:div>
    <w:div w:id="1926499363">
      <w:bodyDiv w:val="1"/>
      <w:marLeft w:val="0"/>
      <w:marRight w:val="0"/>
      <w:marTop w:val="0"/>
      <w:marBottom w:val="0"/>
      <w:divBdr>
        <w:top w:val="none" w:sz="0" w:space="0" w:color="auto"/>
        <w:left w:val="none" w:sz="0" w:space="0" w:color="auto"/>
        <w:bottom w:val="none" w:sz="0" w:space="0" w:color="auto"/>
        <w:right w:val="none" w:sz="0" w:space="0" w:color="auto"/>
      </w:divBdr>
    </w:div>
    <w:div w:id="1941638341">
      <w:bodyDiv w:val="1"/>
      <w:marLeft w:val="0"/>
      <w:marRight w:val="0"/>
      <w:marTop w:val="0"/>
      <w:marBottom w:val="0"/>
      <w:divBdr>
        <w:top w:val="none" w:sz="0" w:space="0" w:color="auto"/>
        <w:left w:val="none" w:sz="0" w:space="0" w:color="auto"/>
        <w:bottom w:val="none" w:sz="0" w:space="0" w:color="auto"/>
        <w:right w:val="none" w:sz="0" w:space="0" w:color="auto"/>
      </w:divBdr>
    </w:div>
    <w:div w:id="1964261357">
      <w:bodyDiv w:val="1"/>
      <w:marLeft w:val="0"/>
      <w:marRight w:val="0"/>
      <w:marTop w:val="0"/>
      <w:marBottom w:val="0"/>
      <w:divBdr>
        <w:top w:val="none" w:sz="0" w:space="0" w:color="auto"/>
        <w:left w:val="none" w:sz="0" w:space="0" w:color="auto"/>
        <w:bottom w:val="none" w:sz="0" w:space="0" w:color="auto"/>
        <w:right w:val="none" w:sz="0" w:space="0" w:color="auto"/>
      </w:divBdr>
    </w:div>
    <w:div w:id="2009209331">
      <w:bodyDiv w:val="1"/>
      <w:marLeft w:val="0"/>
      <w:marRight w:val="0"/>
      <w:marTop w:val="0"/>
      <w:marBottom w:val="0"/>
      <w:divBdr>
        <w:top w:val="none" w:sz="0" w:space="0" w:color="auto"/>
        <w:left w:val="none" w:sz="0" w:space="0" w:color="auto"/>
        <w:bottom w:val="none" w:sz="0" w:space="0" w:color="auto"/>
        <w:right w:val="none" w:sz="0" w:space="0" w:color="auto"/>
      </w:divBdr>
    </w:div>
    <w:div w:id="2015642522">
      <w:bodyDiv w:val="1"/>
      <w:marLeft w:val="0"/>
      <w:marRight w:val="0"/>
      <w:marTop w:val="0"/>
      <w:marBottom w:val="0"/>
      <w:divBdr>
        <w:top w:val="none" w:sz="0" w:space="0" w:color="auto"/>
        <w:left w:val="none" w:sz="0" w:space="0" w:color="auto"/>
        <w:bottom w:val="none" w:sz="0" w:space="0" w:color="auto"/>
        <w:right w:val="none" w:sz="0" w:space="0" w:color="auto"/>
      </w:divBdr>
    </w:div>
    <w:div w:id="2018189648">
      <w:bodyDiv w:val="1"/>
      <w:marLeft w:val="0"/>
      <w:marRight w:val="0"/>
      <w:marTop w:val="0"/>
      <w:marBottom w:val="0"/>
      <w:divBdr>
        <w:top w:val="none" w:sz="0" w:space="0" w:color="auto"/>
        <w:left w:val="none" w:sz="0" w:space="0" w:color="auto"/>
        <w:bottom w:val="none" w:sz="0" w:space="0" w:color="auto"/>
        <w:right w:val="none" w:sz="0" w:space="0" w:color="auto"/>
      </w:divBdr>
    </w:div>
    <w:div w:id="2071030055">
      <w:bodyDiv w:val="1"/>
      <w:marLeft w:val="0"/>
      <w:marRight w:val="0"/>
      <w:marTop w:val="0"/>
      <w:marBottom w:val="0"/>
      <w:divBdr>
        <w:top w:val="none" w:sz="0" w:space="0" w:color="auto"/>
        <w:left w:val="none" w:sz="0" w:space="0" w:color="auto"/>
        <w:bottom w:val="none" w:sz="0" w:space="0" w:color="auto"/>
        <w:right w:val="none" w:sz="0" w:space="0" w:color="auto"/>
      </w:divBdr>
    </w:div>
    <w:div w:id="2085835160">
      <w:bodyDiv w:val="1"/>
      <w:marLeft w:val="0"/>
      <w:marRight w:val="0"/>
      <w:marTop w:val="0"/>
      <w:marBottom w:val="0"/>
      <w:divBdr>
        <w:top w:val="none" w:sz="0" w:space="0" w:color="auto"/>
        <w:left w:val="none" w:sz="0" w:space="0" w:color="auto"/>
        <w:bottom w:val="none" w:sz="0" w:space="0" w:color="auto"/>
        <w:right w:val="none" w:sz="0" w:space="0" w:color="auto"/>
      </w:divBdr>
    </w:div>
    <w:div w:id="2088917877">
      <w:bodyDiv w:val="1"/>
      <w:marLeft w:val="0"/>
      <w:marRight w:val="0"/>
      <w:marTop w:val="0"/>
      <w:marBottom w:val="0"/>
      <w:divBdr>
        <w:top w:val="none" w:sz="0" w:space="0" w:color="auto"/>
        <w:left w:val="none" w:sz="0" w:space="0" w:color="auto"/>
        <w:bottom w:val="none" w:sz="0" w:space="0" w:color="auto"/>
        <w:right w:val="none" w:sz="0" w:space="0" w:color="auto"/>
      </w:divBdr>
    </w:div>
    <w:div w:id="2097479962">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ntTable" Target="fontTable.xml"/><Relationship Id="rId5" Type="http://schemas.openxmlformats.org/officeDocument/2006/relationships/settings" Target="settings.xml"/><Relationship Id="rId10" Type="http://schemas.openxmlformats.org/officeDocument/2006/relationships/hyperlink" Target="consultantplus://offline/ref=78B3E2B3E846CBF2D52413D912FE91CC643E417C0973A3EE6A331C12o7J" TargetMode="External"/><Relationship Id="rId4" Type="http://schemas.microsoft.com/office/2007/relationships/stylesWithEffects" Target="stylesWithEffects.xml"/><Relationship Id="rId9" Type="http://schemas.openxmlformats.org/officeDocument/2006/relationships/hyperlink" Target="consultantplus://offline/ref=78B3E2B3E846CBF2D52413D912FE91CC643E417D0973A3EE6A331C12o7J"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865BF27-023B-412D-AE49-5C910040B02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9</TotalTime>
  <Pages>10</Pages>
  <Words>3944</Words>
  <Characters>22487</Characters>
  <Application>Microsoft Office Word</Application>
  <DocSecurity>0</DocSecurity>
  <Lines>187</Lines>
  <Paragraphs>52</Paragraphs>
  <ScaleCrop>false</ScaleCrop>
  <HeadingPairs>
    <vt:vector size="2" baseType="variant">
      <vt:variant>
        <vt:lpstr>Название</vt:lpstr>
      </vt:variant>
      <vt:variant>
        <vt:i4>1</vt:i4>
      </vt:variant>
    </vt:vector>
  </HeadingPairs>
  <TitlesOfParts>
    <vt:vector size="1" baseType="lpstr">
      <vt:lpstr/>
    </vt:vector>
  </TitlesOfParts>
  <Company>Microsoft</Company>
  <LinksUpToDate>false</LinksUpToDate>
  <CharactersWithSpaces>26379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Матвеева</dc:creator>
  <cp:lastModifiedBy>Чебыкина Елена Анатольевна</cp:lastModifiedBy>
  <cp:revision>4</cp:revision>
  <cp:lastPrinted>2023-02-22T06:08:00Z</cp:lastPrinted>
  <dcterms:created xsi:type="dcterms:W3CDTF">2024-01-18T11:01:00Z</dcterms:created>
  <dcterms:modified xsi:type="dcterms:W3CDTF">2024-01-18T11:21:00Z</dcterms:modified>
</cp:coreProperties>
</file>